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4"/>
        <w:gridCol w:w="968"/>
        <w:gridCol w:w="1358"/>
        <w:gridCol w:w="81"/>
        <w:gridCol w:w="61"/>
        <w:gridCol w:w="2368"/>
        <w:gridCol w:w="42"/>
        <w:gridCol w:w="222"/>
        <w:gridCol w:w="445"/>
        <w:gridCol w:w="1984"/>
        <w:gridCol w:w="42"/>
        <w:gridCol w:w="309"/>
        <w:gridCol w:w="2345"/>
      </w:tblGrid>
      <w:tr w:rsidR="00CA4601" w14:paraId="1772E19A" w14:textId="77777777" w:rsidTr="001E63B8">
        <w:trPr>
          <w:trHeight w:hRule="exact" w:val="440"/>
        </w:trPr>
        <w:tc>
          <w:tcPr>
            <w:tcW w:w="2870" w:type="dxa"/>
            <w:gridSpan w:val="3"/>
            <w:vMerge w:val="restart"/>
            <w:shd w:val="clear" w:color="auto" w:fill="FFFFFF" w:themeFill="background1"/>
          </w:tcPr>
          <w:p w14:paraId="0423E7D5" w14:textId="7232D500" w:rsidR="00CA4601" w:rsidRDefault="00CA4601">
            <w:pPr>
              <w:pStyle w:val="TableParagraph"/>
              <w:spacing w:before="5"/>
              <w:ind w:left="0"/>
              <w:rPr>
                <w:rFonts w:ascii="Times New Roman"/>
                <w:sz w:val="6"/>
              </w:rPr>
            </w:pPr>
          </w:p>
          <w:p w14:paraId="70817B9E" w14:textId="232242F7" w:rsidR="00CA4601" w:rsidRDefault="001E63B8">
            <w:pPr>
              <w:pStyle w:val="TableParagraph"/>
              <w:spacing w:before="0"/>
              <w:ind w:left="147"/>
              <w:rPr>
                <w:rFonts w:ascii="Times New Roman"/>
                <w:sz w:val="20"/>
              </w:rPr>
            </w:pPr>
            <w:r>
              <w:rPr>
                <w:noProof/>
              </w:rPr>
              <w:drawing>
                <wp:anchor distT="0" distB="0" distL="114300" distR="114300" simplePos="0" relativeHeight="503259448" behindDoc="0" locked="0" layoutInCell="1" allowOverlap="1" wp14:anchorId="532E9F96" wp14:editId="27CCB87E">
                  <wp:simplePos x="0" y="0"/>
                  <wp:positionH relativeFrom="column">
                    <wp:posOffset>519811</wp:posOffset>
                  </wp:positionH>
                  <wp:positionV relativeFrom="paragraph">
                    <wp:posOffset>36987</wp:posOffset>
                  </wp:positionV>
                  <wp:extent cx="783772" cy="676275"/>
                  <wp:effectExtent l="0" t="0" r="0" b="0"/>
                  <wp:wrapNone/>
                  <wp:docPr id="22" name="Picture 6" descr="UCTlogo No sha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6" descr="UCTlogo No shadow"/>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83772" cy="676275"/>
                          </a:xfrm>
                          <a:prstGeom prst="rect">
                            <a:avLst/>
                          </a:prstGeom>
                          <a:noFill/>
                        </pic:spPr>
                      </pic:pic>
                    </a:graphicData>
                  </a:graphic>
                  <wp14:sizeRelH relativeFrom="margin">
                    <wp14:pctWidth>0</wp14:pctWidth>
                  </wp14:sizeRelH>
                  <wp14:sizeRelV relativeFrom="margin">
                    <wp14:pctHeight>0</wp14:pctHeight>
                  </wp14:sizeRelV>
                </wp:anchor>
              </w:drawing>
            </w:r>
          </w:p>
        </w:tc>
        <w:tc>
          <w:tcPr>
            <w:tcW w:w="7899" w:type="dxa"/>
            <w:gridSpan w:val="10"/>
            <w:shd w:val="clear" w:color="auto" w:fill="212A35"/>
          </w:tcPr>
          <w:p w14:paraId="327040CE" w14:textId="48C28974" w:rsidR="00CA4601" w:rsidRDefault="000F6EF6">
            <w:pPr>
              <w:pStyle w:val="TableParagraph"/>
              <w:spacing w:before="100"/>
              <w:ind w:left="101"/>
              <w:rPr>
                <w:b/>
                <w:sz w:val="20"/>
              </w:rPr>
            </w:pPr>
            <w:r>
              <w:rPr>
                <w:b/>
                <w:color w:val="FFFF00"/>
                <w:sz w:val="20"/>
              </w:rPr>
              <w:t>UCT APPLICATION FOR INTERNATIONAL &amp; REFUGEE SCHOLARSHIPS</w:t>
            </w:r>
          </w:p>
        </w:tc>
      </w:tr>
      <w:tr w:rsidR="00CA4601" w14:paraId="3879C087" w14:textId="77777777" w:rsidTr="001E63B8">
        <w:trPr>
          <w:trHeight w:hRule="exact" w:val="440"/>
        </w:trPr>
        <w:tc>
          <w:tcPr>
            <w:tcW w:w="2870" w:type="dxa"/>
            <w:gridSpan w:val="3"/>
            <w:vMerge/>
            <w:shd w:val="clear" w:color="auto" w:fill="FFFFFF" w:themeFill="background1"/>
          </w:tcPr>
          <w:p w14:paraId="2D457E5A" w14:textId="77777777" w:rsidR="00CA4601" w:rsidRDefault="00CA4601"/>
        </w:tc>
        <w:tc>
          <w:tcPr>
            <w:tcW w:w="7899" w:type="dxa"/>
            <w:gridSpan w:val="10"/>
            <w:shd w:val="clear" w:color="auto" w:fill="212A35"/>
          </w:tcPr>
          <w:p w14:paraId="5E0D1F61" w14:textId="2869749F" w:rsidR="00CA4601" w:rsidRDefault="000F6EF6">
            <w:pPr>
              <w:pStyle w:val="TableParagraph"/>
              <w:spacing w:before="100"/>
              <w:ind w:left="101"/>
              <w:rPr>
                <w:b/>
                <w:sz w:val="20"/>
              </w:rPr>
            </w:pPr>
            <w:r>
              <w:rPr>
                <w:b/>
                <w:color w:val="FFFF00"/>
                <w:sz w:val="20"/>
              </w:rPr>
              <w:t>FOR POSTGRADUATE (HONOURS, MASTER’S &amp; DOCTORAL) STUDENTS – 202</w:t>
            </w:r>
            <w:r w:rsidR="00844C1D">
              <w:rPr>
                <w:b/>
                <w:color w:val="FFFF00"/>
                <w:sz w:val="20"/>
              </w:rPr>
              <w:t>4</w:t>
            </w:r>
          </w:p>
        </w:tc>
      </w:tr>
      <w:tr w:rsidR="00CA4601" w14:paraId="5903B191" w14:textId="77777777" w:rsidTr="001E63B8">
        <w:trPr>
          <w:trHeight w:hRule="exact" w:val="440"/>
        </w:trPr>
        <w:tc>
          <w:tcPr>
            <w:tcW w:w="2870" w:type="dxa"/>
            <w:gridSpan w:val="3"/>
            <w:vMerge/>
            <w:shd w:val="clear" w:color="auto" w:fill="FFFFFF" w:themeFill="background1"/>
          </w:tcPr>
          <w:p w14:paraId="31DBD149" w14:textId="77777777" w:rsidR="00CA4601" w:rsidRDefault="00CA4601"/>
        </w:tc>
        <w:tc>
          <w:tcPr>
            <w:tcW w:w="7899" w:type="dxa"/>
            <w:gridSpan w:val="10"/>
            <w:shd w:val="clear" w:color="auto" w:fill="212A35"/>
          </w:tcPr>
          <w:p w14:paraId="58F8B9FB" w14:textId="29E9EC90" w:rsidR="00CA4601" w:rsidRDefault="000F6EF6">
            <w:pPr>
              <w:pStyle w:val="TableParagraph"/>
              <w:spacing w:before="101"/>
              <w:ind w:left="101"/>
              <w:rPr>
                <w:b/>
                <w:sz w:val="20"/>
              </w:rPr>
            </w:pPr>
            <w:r>
              <w:rPr>
                <w:b/>
                <w:color w:val="FF0000"/>
                <w:sz w:val="20"/>
              </w:rPr>
              <w:t xml:space="preserve">CLOSING DATE: </w:t>
            </w:r>
            <w:r w:rsidR="008E6A67">
              <w:rPr>
                <w:b/>
                <w:color w:val="FF0000"/>
                <w:sz w:val="20"/>
              </w:rPr>
              <w:t>31 AUGUST</w:t>
            </w:r>
            <w:r>
              <w:rPr>
                <w:b/>
                <w:color w:val="FF0000"/>
                <w:sz w:val="20"/>
              </w:rPr>
              <w:t xml:space="preserve"> 202</w:t>
            </w:r>
            <w:r w:rsidR="006C755C">
              <w:rPr>
                <w:b/>
                <w:color w:val="FF0000"/>
                <w:sz w:val="20"/>
              </w:rPr>
              <w:t>3</w:t>
            </w:r>
          </w:p>
        </w:tc>
      </w:tr>
      <w:tr w:rsidR="00CA4601" w14:paraId="46005FAD" w14:textId="77777777" w:rsidTr="001E63B8">
        <w:trPr>
          <w:trHeight w:hRule="exact" w:val="535"/>
        </w:trPr>
        <w:tc>
          <w:tcPr>
            <w:tcW w:w="2870" w:type="dxa"/>
            <w:gridSpan w:val="3"/>
            <w:vAlign w:val="center"/>
          </w:tcPr>
          <w:p w14:paraId="7DBFEA47" w14:textId="0F3E1CDC" w:rsidR="00CA4601" w:rsidRDefault="000F6EF6" w:rsidP="001E63B8">
            <w:pPr>
              <w:pStyle w:val="TableParagraph"/>
              <w:spacing w:before="1"/>
              <w:rPr>
                <w:sz w:val="20"/>
              </w:rPr>
            </w:pPr>
            <w:r>
              <w:rPr>
                <w:sz w:val="20"/>
              </w:rPr>
              <w:t>Campus ID (</w:t>
            </w:r>
            <w:r w:rsidR="008F26B2">
              <w:rPr>
                <w:sz w:val="20"/>
              </w:rPr>
              <w:t>e.g.,</w:t>
            </w:r>
            <w:r w:rsidR="001E63B8">
              <w:rPr>
                <w:sz w:val="20"/>
              </w:rPr>
              <w:t xml:space="preserve"> </w:t>
            </w:r>
            <w:r>
              <w:rPr>
                <w:sz w:val="20"/>
              </w:rPr>
              <w:t>TXXSXX001)</w:t>
            </w:r>
          </w:p>
        </w:tc>
        <w:tc>
          <w:tcPr>
            <w:tcW w:w="2774" w:type="dxa"/>
            <w:gridSpan w:val="5"/>
            <w:shd w:val="clear" w:color="auto" w:fill="B8CCE4" w:themeFill="accent1" w:themeFillTint="66"/>
          </w:tcPr>
          <w:p w14:paraId="468BA77E" w14:textId="77777777" w:rsidR="00CA4601" w:rsidRDefault="00CA4601"/>
        </w:tc>
        <w:tc>
          <w:tcPr>
            <w:tcW w:w="2780" w:type="dxa"/>
            <w:gridSpan w:val="4"/>
            <w:vAlign w:val="center"/>
          </w:tcPr>
          <w:p w14:paraId="76A576CB" w14:textId="13864468" w:rsidR="00CA4601" w:rsidRDefault="000F6EF6" w:rsidP="001E63B8">
            <w:pPr>
              <w:pStyle w:val="TableParagraph"/>
              <w:spacing w:before="1"/>
              <w:ind w:left="95"/>
              <w:rPr>
                <w:sz w:val="20"/>
              </w:rPr>
            </w:pPr>
            <w:r>
              <w:rPr>
                <w:sz w:val="20"/>
              </w:rPr>
              <w:t>PeopleSoft ID (</w:t>
            </w:r>
            <w:r w:rsidR="008F26B2">
              <w:rPr>
                <w:sz w:val="20"/>
              </w:rPr>
              <w:t>e.g.,</w:t>
            </w:r>
            <w:r>
              <w:rPr>
                <w:sz w:val="20"/>
              </w:rPr>
              <w:t xml:space="preserve"> 1234545)</w:t>
            </w:r>
          </w:p>
        </w:tc>
        <w:tc>
          <w:tcPr>
            <w:tcW w:w="2345" w:type="dxa"/>
            <w:shd w:val="clear" w:color="auto" w:fill="B8CCE4" w:themeFill="accent1" w:themeFillTint="66"/>
          </w:tcPr>
          <w:p w14:paraId="44CB4AC6" w14:textId="77777777" w:rsidR="00CA4601" w:rsidRDefault="00CA4601"/>
        </w:tc>
      </w:tr>
      <w:tr w:rsidR="00CA4601" w14:paraId="5808CB5B" w14:textId="77777777" w:rsidTr="00256685">
        <w:trPr>
          <w:trHeight w:hRule="exact" w:val="298"/>
        </w:trPr>
        <w:tc>
          <w:tcPr>
            <w:tcW w:w="10769" w:type="dxa"/>
            <w:gridSpan w:val="13"/>
          </w:tcPr>
          <w:p w14:paraId="17635035" w14:textId="77777777" w:rsidR="00CA4601" w:rsidRDefault="000F6EF6">
            <w:pPr>
              <w:pStyle w:val="TableParagraph"/>
              <w:spacing w:before="1"/>
              <w:ind w:left="3261"/>
              <w:rPr>
                <w:b/>
                <w:sz w:val="20"/>
              </w:rPr>
            </w:pPr>
            <w:r>
              <w:rPr>
                <w:b/>
                <w:sz w:val="20"/>
              </w:rPr>
              <w:t>Kindly select ONE of the four options below:</w:t>
            </w:r>
          </w:p>
        </w:tc>
      </w:tr>
      <w:tr w:rsidR="00CA4601" w14:paraId="79B2787C" w14:textId="77777777" w:rsidTr="00256685">
        <w:trPr>
          <w:trHeight w:hRule="exact" w:val="254"/>
        </w:trPr>
        <w:tc>
          <w:tcPr>
            <w:tcW w:w="5644" w:type="dxa"/>
            <w:gridSpan w:val="8"/>
            <w:tcBorders>
              <w:bottom w:val="single" w:sz="8" w:space="0" w:color="000000"/>
            </w:tcBorders>
          </w:tcPr>
          <w:p w14:paraId="646E548C" w14:textId="77777777" w:rsidR="00CA4601" w:rsidRDefault="000F6EF6">
            <w:pPr>
              <w:pStyle w:val="TableParagraph"/>
              <w:spacing w:before="0"/>
              <w:ind w:left="661"/>
              <w:rPr>
                <w:b/>
                <w:sz w:val="17"/>
              </w:rPr>
            </w:pPr>
            <w:r>
              <w:rPr>
                <w:b/>
                <w:sz w:val="17"/>
              </w:rPr>
              <w:t>I AM APPLYING AS AN INTERNATIONAL APPLICANT</w:t>
            </w:r>
          </w:p>
        </w:tc>
        <w:tc>
          <w:tcPr>
            <w:tcW w:w="5125" w:type="dxa"/>
            <w:gridSpan w:val="5"/>
            <w:tcBorders>
              <w:bottom w:val="single" w:sz="8" w:space="0" w:color="000000"/>
            </w:tcBorders>
          </w:tcPr>
          <w:p w14:paraId="77AE6DAD" w14:textId="77777777" w:rsidR="00CA4601" w:rsidRDefault="000F6EF6">
            <w:pPr>
              <w:pStyle w:val="TableParagraph"/>
              <w:spacing w:before="0"/>
              <w:ind w:left="745"/>
              <w:rPr>
                <w:b/>
                <w:sz w:val="17"/>
              </w:rPr>
            </w:pPr>
            <w:r>
              <w:rPr>
                <w:b/>
                <w:sz w:val="17"/>
              </w:rPr>
              <w:t>I AM APPLYING AS A REFUGEE APPLICANT</w:t>
            </w:r>
          </w:p>
        </w:tc>
      </w:tr>
      <w:tr w:rsidR="00CA4601" w14:paraId="0A3C0486" w14:textId="77777777" w:rsidTr="00E249F9">
        <w:trPr>
          <w:trHeight w:hRule="exact" w:val="298"/>
        </w:trPr>
        <w:tc>
          <w:tcPr>
            <w:tcW w:w="544" w:type="dxa"/>
            <w:tcBorders>
              <w:top w:val="single" w:sz="18" w:space="0" w:color="auto"/>
              <w:left w:val="single" w:sz="18" w:space="0" w:color="auto"/>
              <w:bottom w:val="single" w:sz="18" w:space="0" w:color="auto"/>
              <w:right w:val="single" w:sz="18" w:space="0" w:color="auto"/>
            </w:tcBorders>
            <w:shd w:val="clear" w:color="auto" w:fill="B8CCE4" w:themeFill="accent1" w:themeFillTint="66"/>
          </w:tcPr>
          <w:p w14:paraId="4EC529F4" w14:textId="39ED2B9D" w:rsidR="00CA4601" w:rsidRDefault="00CA4601"/>
        </w:tc>
        <w:tc>
          <w:tcPr>
            <w:tcW w:w="5100" w:type="dxa"/>
            <w:gridSpan w:val="7"/>
            <w:tcBorders>
              <w:left w:val="single" w:sz="18" w:space="0" w:color="auto"/>
              <w:right w:val="single" w:sz="18" w:space="0" w:color="auto"/>
            </w:tcBorders>
          </w:tcPr>
          <w:p w14:paraId="7CE747AF" w14:textId="77777777" w:rsidR="00CA4601" w:rsidRDefault="000F6EF6">
            <w:pPr>
              <w:pStyle w:val="TableParagraph"/>
              <w:spacing w:before="1"/>
              <w:ind w:left="96"/>
              <w:rPr>
                <w:sz w:val="20"/>
              </w:rPr>
            </w:pPr>
            <w:r>
              <w:rPr>
                <w:sz w:val="20"/>
              </w:rPr>
              <w:t>Not yet registered at UCT for the degree</w:t>
            </w:r>
          </w:p>
        </w:tc>
        <w:tc>
          <w:tcPr>
            <w:tcW w:w="445" w:type="dxa"/>
            <w:tcBorders>
              <w:top w:val="single" w:sz="18" w:space="0" w:color="auto"/>
              <w:left w:val="single" w:sz="18" w:space="0" w:color="auto"/>
              <w:bottom w:val="single" w:sz="18" w:space="0" w:color="auto"/>
              <w:right w:val="single" w:sz="18" w:space="0" w:color="auto"/>
            </w:tcBorders>
            <w:shd w:val="clear" w:color="auto" w:fill="B8CCE4" w:themeFill="accent1" w:themeFillTint="66"/>
          </w:tcPr>
          <w:p w14:paraId="4FB600CE" w14:textId="77777777" w:rsidR="00CA4601" w:rsidRDefault="00CA4601">
            <w:pPr>
              <w:pStyle w:val="TableParagraph"/>
              <w:spacing w:before="2"/>
              <w:ind w:left="0"/>
              <w:rPr>
                <w:rFonts w:ascii="Times New Roman"/>
                <w:sz w:val="2"/>
              </w:rPr>
            </w:pPr>
          </w:p>
          <w:p w14:paraId="1449BEF9" w14:textId="2AEEAEB2" w:rsidR="00CA4601" w:rsidRDefault="00CA4601">
            <w:pPr>
              <w:pStyle w:val="TableParagraph"/>
              <w:spacing w:before="0"/>
              <w:ind w:left="9" w:right="-19"/>
              <w:rPr>
                <w:rFonts w:ascii="Times New Roman"/>
                <w:sz w:val="20"/>
              </w:rPr>
            </w:pPr>
          </w:p>
        </w:tc>
        <w:tc>
          <w:tcPr>
            <w:tcW w:w="4680" w:type="dxa"/>
            <w:gridSpan w:val="4"/>
            <w:tcBorders>
              <w:left w:val="single" w:sz="18" w:space="0" w:color="auto"/>
            </w:tcBorders>
          </w:tcPr>
          <w:p w14:paraId="6C300BA7" w14:textId="77777777" w:rsidR="00CA4601" w:rsidRDefault="000F6EF6">
            <w:pPr>
              <w:pStyle w:val="TableParagraph"/>
              <w:spacing w:before="1"/>
              <w:ind w:left="96"/>
              <w:rPr>
                <w:sz w:val="20"/>
              </w:rPr>
            </w:pPr>
            <w:r>
              <w:rPr>
                <w:sz w:val="20"/>
              </w:rPr>
              <w:t>Not yet registered at UCT for the degree</w:t>
            </w:r>
          </w:p>
        </w:tc>
      </w:tr>
      <w:tr w:rsidR="00CA4601" w14:paraId="773F4BA7" w14:textId="77777777" w:rsidTr="00E249F9">
        <w:trPr>
          <w:trHeight w:hRule="exact" w:val="296"/>
        </w:trPr>
        <w:tc>
          <w:tcPr>
            <w:tcW w:w="544" w:type="dxa"/>
            <w:tcBorders>
              <w:top w:val="single" w:sz="18" w:space="0" w:color="auto"/>
              <w:left w:val="single" w:sz="18" w:space="0" w:color="auto"/>
              <w:bottom w:val="single" w:sz="18" w:space="0" w:color="auto"/>
              <w:right w:val="single" w:sz="18" w:space="0" w:color="auto"/>
            </w:tcBorders>
            <w:shd w:val="clear" w:color="auto" w:fill="B8CCE4" w:themeFill="accent1" w:themeFillTint="66"/>
          </w:tcPr>
          <w:p w14:paraId="3B865016" w14:textId="77777777" w:rsidR="00CA4601" w:rsidRDefault="00CA4601"/>
        </w:tc>
        <w:tc>
          <w:tcPr>
            <w:tcW w:w="5100" w:type="dxa"/>
            <w:gridSpan w:val="7"/>
            <w:tcBorders>
              <w:left w:val="single" w:sz="18" w:space="0" w:color="auto"/>
              <w:right w:val="single" w:sz="18" w:space="0" w:color="auto"/>
            </w:tcBorders>
          </w:tcPr>
          <w:p w14:paraId="2ABB39CE" w14:textId="77777777" w:rsidR="00CA4601" w:rsidRDefault="000F6EF6">
            <w:pPr>
              <w:pStyle w:val="TableParagraph"/>
              <w:spacing w:before="1"/>
              <w:ind w:left="96"/>
              <w:rPr>
                <w:sz w:val="20"/>
              </w:rPr>
            </w:pPr>
            <w:r>
              <w:rPr>
                <w:sz w:val="20"/>
              </w:rPr>
              <w:t>Registered, currently in progress with the degree</w:t>
            </w:r>
          </w:p>
        </w:tc>
        <w:tc>
          <w:tcPr>
            <w:tcW w:w="445" w:type="dxa"/>
            <w:tcBorders>
              <w:top w:val="single" w:sz="18" w:space="0" w:color="auto"/>
              <w:left w:val="single" w:sz="18" w:space="0" w:color="auto"/>
              <w:bottom w:val="single" w:sz="18" w:space="0" w:color="auto"/>
              <w:right w:val="single" w:sz="18" w:space="0" w:color="auto"/>
            </w:tcBorders>
            <w:shd w:val="clear" w:color="auto" w:fill="B8CCE4" w:themeFill="accent1" w:themeFillTint="66"/>
          </w:tcPr>
          <w:p w14:paraId="6BA55732" w14:textId="5847B137" w:rsidR="00CA4601" w:rsidRDefault="00CA4601">
            <w:pPr>
              <w:pStyle w:val="TableParagraph"/>
              <w:spacing w:before="0"/>
              <w:ind w:left="9" w:right="-19"/>
              <w:rPr>
                <w:rFonts w:ascii="Times New Roman"/>
                <w:sz w:val="20"/>
              </w:rPr>
            </w:pPr>
          </w:p>
        </w:tc>
        <w:tc>
          <w:tcPr>
            <w:tcW w:w="4680" w:type="dxa"/>
            <w:gridSpan w:val="4"/>
            <w:tcBorders>
              <w:left w:val="single" w:sz="18" w:space="0" w:color="auto"/>
            </w:tcBorders>
          </w:tcPr>
          <w:p w14:paraId="410EFE51" w14:textId="77777777" w:rsidR="00CA4601" w:rsidRDefault="000F6EF6">
            <w:pPr>
              <w:pStyle w:val="TableParagraph"/>
              <w:spacing w:before="1"/>
              <w:ind w:left="96"/>
              <w:rPr>
                <w:sz w:val="20"/>
              </w:rPr>
            </w:pPr>
            <w:r>
              <w:rPr>
                <w:sz w:val="20"/>
              </w:rPr>
              <w:t>Registered, currently in progress with the degree</w:t>
            </w:r>
          </w:p>
        </w:tc>
      </w:tr>
      <w:tr w:rsidR="00CA4601" w14:paraId="017D69AD" w14:textId="77777777" w:rsidTr="00256685">
        <w:trPr>
          <w:trHeight w:hRule="exact" w:val="4280"/>
        </w:trPr>
        <w:tc>
          <w:tcPr>
            <w:tcW w:w="10769" w:type="dxa"/>
            <w:gridSpan w:val="13"/>
            <w:tcBorders>
              <w:top w:val="single" w:sz="8" w:space="0" w:color="000000"/>
            </w:tcBorders>
          </w:tcPr>
          <w:p w14:paraId="52464AE4" w14:textId="77777777" w:rsidR="00CA4601" w:rsidRDefault="000F6EF6">
            <w:pPr>
              <w:pStyle w:val="TableParagraph"/>
              <w:spacing w:before="117"/>
              <w:rPr>
                <w:b/>
                <w:sz w:val="20"/>
              </w:rPr>
            </w:pPr>
            <w:r>
              <w:rPr>
                <w:b/>
                <w:sz w:val="20"/>
                <w:u w:val="thick"/>
              </w:rPr>
              <w:t>Eligibility Criteria for UCT Postgraduate General Awards</w:t>
            </w:r>
          </w:p>
          <w:p w14:paraId="6DB3E52B" w14:textId="45C5660B" w:rsidR="00CA4601" w:rsidRDefault="000F6EF6">
            <w:pPr>
              <w:pStyle w:val="TableParagraph"/>
              <w:numPr>
                <w:ilvl w:val="0"/>
                <w:numId w:val="1"/>
              </w:numPr>
              <w:tabs>
                <w:tab w:val="left" w:pos="381"/>
              </w:tabs>
              <w:spacing w:before="118"/>
              <w:ind w:hanging="360"/>
              <w:rPr>
                <w:sz w:val="20"/>
              </w:rPr>
            </w:pPr>
            <w:r>
              <w:rPr>
                <w:b/>
                <w:sz w:val="20"/>
              </w:rPr>
              <w:t xml:space="preserve">Nationality: </w:t>
            </w:r>
            <w:r>
              <w:rPr>
                <w:sz w:val="20"/>
              </w:rPr>
              <w:t xml:space="preserve">Applicants must either </w:t>
            </w:r>
            <w:r w:rsidR="00D37501">
              <w:rPr>
                <w:sz w:val="20"/>
              </w:rPr>
              <w:t>have an</w:t>
            </w:r>
            <w:r>
              <w:rPr>
                <w:sz w:val="20"/>
              </w:rPr>
              <w:t xml:space="preserve"> International or Refugee status with a valid Passport or Refugee</w:t>
            </w:r>
            <w:r>
              <w:rPr>
                <w:spacing w:val="6"/>
                <w:sz w:val="20"/>
              </w:rPr>
              <w:t xml:space="preserve"> </w:t>
            </w:r>
            <w:r>
              <w:rPr>
                <w:sz w:val="20"/>
              </w:rPr>
              <w:t>papers.</w:t>
            </w:r>
          </w:p>
          <w:p w14:paraId="296B8262" w14:textId="77777777" w:rsidR="00CA4601" w:rsidRDefault="000F6EF6">
            <w:pPr>
              <w:pStyle w:val="TableParagraph"/>
              <w:numPr>
                <w:ilvl w:val="0"/>
                <w:numId w:val="1"/>
              </w:numPr>
              <w:tabs>
                <w:tab w:val="left" w:pos="381"/>
              </w:tabs>
              <w:spacing w:before="115"/>
              <w:ind w:hanging="360"/>
              <w:rPr>
                <w:sz w:val="20"/>
              </w:rPr>
            </w:pPr>
            <w:r>
              <w:rPr>
                <w:b/>
                <w:sz w:val="20"/>
              </w:rPr>
              <w:t xml:space="preserve">Employment: </w:t>
            </w:r>
            <w:r>
              <w:rPr>
                <w:sz w:val="20"/>
              </w:rPr>
              <w:t>Applicants cannot be full time employed (working more than 20 hours a</w:t>
            </w:r>
            <w:r>
              <w:rPr>
                <w:spacing w:val="-7"/>
                <w:sz w:val="20"/>
              </w:rPr>
              <w:t xml:space="preserve"> </w:t>
            </w:r>
            <w:r>
              <w:rPr>
                <w:sz w:val="20"/>
              </w:rPr>
              <w:t>week)</w:t>
            </w:r>
          </w:p>
          <w:p w14:paraId="239B8AF4" w14:textId="1547E244" w:rsidR="00E4453B" w:rsidRDefault="000F6EF6" w:rsidP="00716DAB">
            <w:pPr>
              <w:pStyle w:val="TableParagraph"/>
              <w:numPr>
                <w:ilvl w:val="0"/>
                <w:numId w:val="1"/>
              </w:numPr>
              <w:tabs>
                <w:tab w:val="left" w:pos="381"/>
              </w:tabs>
              <w:spacing w:before="114"/>
              <w:ind w:hanging="360"/>
              <w:rPr>
                <w:sz w:val="20"/>
              </w:rPr>
            </w:pPr>
            <w:r>
              <w:rPr>
                <w:b/>
                <w:sz w:val="20"/>
              </w:rPr>
              <w:t xml:space="preserve">Admissions: </w:t>
            </w:r>
            <w:r>
              <w:rPr>
                <w:sz w:val="20"/>
              </w:rPr>
              <w:t>Applicants who have not applied to</w:t>
            </w:r>
            <w:r w:rsidR="00D37501">
              <w:rPr>
                <w:sz w:val="20"/>
              </w:rPr>
              <w:t xml:space="preserve"> UCT</w:t>
            </w:r>
            <w:r>
              <w:rPr>
                <w:sz w:val="20"/>
              </w:rPr>
              <w:t xml:space="preserve"> admissions, was denied, or withdrawn will not be</w:t>
            </w:r>
            <w:r>
              <w:rPr>
                <w:spacing w:val="-6"/>
                <w:sz w:val="20"/>
              </w:rPr>
              <w:t xml:space="preserve"> </w:t>
            </w:r>
            <w:r>
              <w:rPr>
                <w:sz w:val="20"/>
              </w:rPr>
              <w:t>considered.</w:t>
            </w:r>
          </w:p>
          <w:p w14:paraId="01C00C92" w14:textId="77777777" w:rsidR="00716DAB" w:rsidRPr="00716DAB" w:rsidRDefault="00716DAB" w:rsidP="00716DAB">
            <w:pPr>
              <w:pStyle w:val="TableParagraph"/>
              <w:tabs>
                <w:tab w:val="left" w:pos="381"/>
              </w:tabs>
              <w:spacing w:before="0"/>
              <w:ind w:left="380"/>
              <w:rPr>
                <w:sz w:val="10"/>
                <w:szCs w:val="10"/>
              </w:rPr>
            </w:pPr>
          </w:p>
          <w:p w14:paraId="67E6D0A0" w14:textId="49B98FE0" w:rsidR="00CA4601" w:rsidRPr="00E4453B" w:rsidRDefault="000F6EF6" w:rsidP="00E4453B">
            <w:pPr>
              <w:pStyle w:val="ListParagraph"/>
              <w:numPr>
                <w:ilvl w:val="0"/>
                <w:numId w:val="1"/>
              </w:numPr>
              <w:rPr>
                <w:sz w:val="20"/>
              </w:rPr>
            </w:pPr>
            <w:r w:rsidRPr="00E4453B">
              <w:rPr>
                <w:b/>
                <w:sz w:val="20"/>
              </w:rPr>
              <w:t xml:space="preserve">Tenure: </w:t>
            </w:r>
            <w:r w:rsidRPr="00E4453B">
              <w:rPr>
                <w:sz w:val="20"/>
              </w:rPr>
              <w:t xml:space="preserve">Applicants over the degree tenure will not be considered </w:t>
            </w:r>
            <w:r w:rsidR="00E4453B" w:rsidRPr="00E4453B">
              <w:rPr>
                <w:sz w:val="20"/>
              </w:rPr>
              <w:t xml:space="preserve">(We </w:t>
            </w:r>
            <w:r w:rsidR="00A32B20" w:rsidRPr="00E4453B">
              <w:rPr>
                <w:sz w:val="20"/>
              </w:rPr>
              <w:t>support</w:t>
            </w:r>
            <w:r w:rsidR="00E4453B" w:rsidRPr="00E4453B">
              <w:rPr>
                <w:sz w:val="20"/>
              </w:rPr>
              <w:t xml:space="preserve"> Honours – 1year, Master’s – 2years, Doctoral – 3years)</w:t>
            </w:r>
          </w:p>
          <w:p w14:paraId="1CDE6DB5" w14:textId="7BA039E7" w:rsidR="00CA4601" w:rsidRDefault="000F6EF6">
            <w:pPr>
              <w:pStyle w:val="TableParagraph"/>
              <w:numPr>
                <w:ilvl w:val="0"/>
                <w:numId w:val="1"/>
              </w:numPr>
              <w:tabs>
                <w:tab w:val="left" w:pos="381"/>
              </w:tabs>
              <w:spacing w:before="109"/>
              <w:ind w:hanging="360"/>
              <w:rPr>
                <w:sz w:val="20"/>
              </w:rPr>
            </w:pPr>
            <w:r>
              <w:rPr>
                <w:b/>
                <w:sz w:val="20"/>
              </w:rPr>
              <w:t xml:space="preserve">Qualifications: </w:t>
            </w:r>
            <w:r>
              <w:rPr>
                <w:sz w:val="20"/>
              </w:rPr>
              <w:t xml:space="preserve">Applicants cannot be considered for funding for a </w:t>
            </w:r>
            <w:r w:rsidR="008C4AE3">
              <w:rPr>
                <w:sz w:val="20"/>
              </w:rPr>
              <w:t>2</w:t>
            </w:r>
            <w:r w:rsidR="008C4AE3" w:rsidRPr="008C4AE3">
              <w:rPr>
                <w:b/>
                <w:bCs/>
                <w:sz w:val="20"/>
                <w:vertAlign w:val="superscript"/>
              </w:rPr>
              <w:t>nd</w:t>
            </w:r>
            <w:r w:rsidR="008C4AE3">
              <w:rPr>
                <w:b/>
                <w:bCs/>
                <w:sz w:val="20"/>
              </w:rPr>
              <w:t xml:space="preserve"> </w:t>
            </w:r>
            <w:r w:rsidR="008C4AE3" w:rsidRPr="008C4AE3">
              <w:rPr>
                <w:b/>
                <w:bCs/>
                <w:position w:val="7"/>
                <w:sz w:val="13"/>
              </w:rPr>
              <w:t>degree</w:t>
            </w:r>
            <w:r w:rsidR="00417BF9" w:rsidRPr="008C4AE3">
              <w:rPr>
                <w:b/>
                <w:bCs/>
                <w:sz w:val="20"/>
              </w:rPr>
              <w:t xml:space="preserve"> </w:t>
            </w:r>
            <w:r>
              <w:rPr>
                <w:sz w:val="20"/>
              </w:rPr>
              <w:t xml:space="preserve">at the same level </w:t>
            </w:r>
            <w:r w:rsidR="00A72BFB">
              <w:rPr>
                <w:sz w:val="20"/>
              </w:rPr>
              <w:t>or</w:t>
            </w:r>
            <w:r w:rsidR="00417BF9">
              <w:rPr>
                <w:sz w:val="20"/>
              </w:rPr>
              <w:t xml:space="preserve"> lower</w:t>
            </w:r>
            <w:r w:rsidR="00A72BFB">
              <w:rPr>
                <w:spacing w:val="-30"/>
                <w:sz w:val="20"/>
              </w:rPr>
              <w:t xml:space="preserve"> </w:t>
            </w:r>
          </w:p>
          <w:p w14:paraId="1C237B98" w14:textId="77777777" w:rsidR="00CA4601" w:rsidRDefault="000F6EF6">
            <w:pPr>
              <w:pStyle w:val="TableParagraph"/>
              <w:numPr>
                <w:ilvl w:val="0"/>
                <w:numId w:val="1"/>
              </w:numPr>
              <w:tabs>
                <w:tab w:val="left" w:pos="381"/>
              </w:tabs>
              <w:spacing w:before="114"/>
              <w:ind w:hanging="360"/>
              <w:rPr>
                <w:sz w:val="20"/>
              </w:rPr>
            </w:pPr>
            <w:r>
              <w:rPr>
                <w:b/>
                <w:sz w:val="20"/>
              </w:rPr>
              <w:t xml:space="preserve">Degree choice: </w:t>
            </w:r>
            <w:r>
              <w:rPr>
                <w:sz w:val="20"/>
              </w:rPr>
              <w:t>Applicants who applied for the following will NOT be supported:</w:t>
            </w:r>
          </w:p>
          <w:p w14:paraId="18492A99" w14:textId="78A2296F" w:rsidR="00CA4601" w:rsidRDefault="000F6EF6">
            <w:pPr>
              <w:pStyle w:val="TableParagraph"/>
              <w:numPr>
                <w:ilvl w:val="1"/>
                <w:numId w:val="1"/>
              </w:numPr>
              <w:tabs>
                <w:tab w:val="left" w:pos="1535"/>
                <w:tab w:val="left" w:pos="1537"/>
              </w:tabs>
              <w:spacing w:before="109"/>
              <w:jc w:val="left"/>
              <w:rPr>
                <w:sz w:val="20"/>
              </w:rPr>
            </w:pPr>
            <w:r>
              <w:rPr>
                <w:sz w:val="20"/>
              </w:rPr>
              <w:t xml:space="preserve">Undergraduate degrees (including </w:t>
            </w:r>
            <w:r w:rsidR="008C4AE3">
              <w:rPr>
                <w:sz w:val="20"/>
              </w:rPr>
              <w:t>4</w:t>
            </w:r>
            <w:r w:rsidR="008C4AE3" w:rsidRPr="008C4AE3">
              <w:rPr>
                <w:b/>
                <w:bCs/>
                <w:sz w:val="20"/>
                <w:vertAlign w:val="superscript"/>
              </w:rPr>
              <w:t>th</w:t>
            </w:r>
            <w:r w:rsidR="008C4AE3">
              <w:rPr>
                <w:sz w:val="20"/>
              </w:rPr>
              <w:t>/5</w:t>
            </w:r>
            <w:r w:rsidR="008C4AE3" w:rsidRPr="008C4AE3">
              <w:rPr>
                <w:b/>
                <w:bCs/>
                <w:sz w:val="20"/>
                <w:vertAlign w:val="superscript"/>
              </w:rPr>
              <w:t>th</w:t>
            </w:r>
            <w:r w:rsidR="008C4AE3">
              <w:rPr>
                <w:sz w:val="20"/>
                <w:vertAlign w:val="superscript"/>
              </w:rPr>
              <w:t xml:space="preserve"> </w:t>
            </w:r>
            <w:r w:rsidR="008C4AE3" w:rsidRPr="008C4AE3">
              <w:rPr>
                <w:b/>
                <w:bCs/>
                <w:sz w:val="20"/>
                <w:vertAlign w:val="superscript"/>
              </w:rPr>
              <w:t>year</w:t>
            </w:r>
            <w:r w:rsidR="008C4AE3">
              <w:rPr>
                <w:sz w:val="20"/>
              </w:rPr>
              <w:t xml:space="preserve"> </w:t>
            </w:r>
            <w:r>
              <w:rPr>
                <w:sz w:val="20"/>
              </w:rPr>
              <w:t>bachelor’s degree, LLB, MBChB and BArch,</w:t>
            </w:r>
            <w:r w:rsidR="00D37501">
              <w:rPr>
                <w:sz w:val="20"/>
              </w:rPr>
              <w:t xml:space="preserve"> professional degrees</w:t>
            </w:r>
            <w:r>
              <w:rPr>
                <w:spacing w:val="-14"/>
                <w:sz w:val="20"/>
              </w:rPr>
              <w:t xml:space="preserve"> </w:t>
            </w:r>
            <w:r w:rsidR="00A72BFB">
              <w:rPr>
                <w:sz w:val="20"/>
              </w:rPr>
              <w:t>etc.</w:t>
            </w:r>
            <w:r>
              <w:rPr>
                <w:sz w:val="20"/>
              </w:rPr>
              <w:t>)</w:t>
            </w:r>
          </w:p>
          <w:p w14:paraId="49F3E1C9" w14:textId="77777777" w:rsidR="00CA4601" w:rsidRDefault="000F6EF6">
            <w:pPr>
              <w:pStyle w:val="TableParagraph"/>
              <w:numPr>
                <w:ilvl w:val="1"/>
                <w:numId w:val="1"/>
              </w:numPr>
              <w:tabs>
                <w:tab w:val="left" w:pos="1535"/>
                <w:tab w:val="left" w:pos="1537"/>
              </w:tabs>
              <w:spacing w:before="115"/>
              <w:ind w:hanging="527"/>
              <w:jc w:val="left"/>
              <w:rPr>
                <w:sz w:val="20"/>
              </w:rPr>
            </w:pPr>
            <w:r>
              <w:rPr>
                <w:sz w:val="20"/>
              </w:rPr>
              <w:t>Postgraduate Diplomas and Postgraduate Certificates and</w:t>
            </w:r>
            <w:r>
              <w:rPr>
                <w:spacing w:val="4"/>
                <w:sz w:val="20"/>
              </w:rPr>
              <w:t xml:space="preserve"> </w:t>
            </w:r>
            <w:r>
              <w:rPr>
                <w:sz w:val="20"/>
              </w:rPr>
              <w:t>HDE</w:t>
            </w:r>
          </w:p>
          <w:p w14:paraId="2C29AA52" w14:textId="77777777" w:rsidR="00CA4601" w:rsidRDefault="000F6EF6">
            <w:pPr>
              <w:pStyle w:val="TableParagraph"/>
              <w:numPr>
                <w:ilvl w:val="1"/>
                <w:numId w:val="1"/>
              </w:numPr>
              <w:tabs>
                <w:tab w:val="left" w:pos="1535"/>
                <w:tab w:val="left" w:pos="1537"/>
              </w:tabs>
              <w:spacing w:before="114"/>
              <w:ind w:hanging="582"/>
              <w:jc w:val="left"/>
              <w:rPr>
                <w:sz w:val="20"/>
              </w:rPr>
            </w:pPr>
            <w:r>
              <w:rPr>
                <w:sz w:val="20"/>
              </w:rPr>
              <w:t>Honours in the Economic Analysis of Financial Markets (EAFM)</w:t>
            </w:r>
            <w:r>
              <w:rPr>
                <w:spacing w:val="5"/>
                <w:sz w:val="20"/>
              </w:rPr>
              <w:t xml:space="preserve"> </w:t>
            </w:r>
            <w:r>
              <w:rPr>
                <w:sz w:val="20"/>
              </w:rPr>
              <w:t>program</w:t>
            </w:r>
          </w:p>
          <w:p w14:paraId="5577DE82" w14:textId="77777777" w:rsidR="00CA4601" w:rsidRDefault="000F6EF6">
            <w:pPr>
              <w:pStyle w:val="TableParagraph"/>
              <w:numPr>
                <w:ilvl w:val="1"/>
                <w:numId w:val="1"/>
              </w:numPr>
              <w:tabs>
                <w:tab w:val="left" w:pos="1535"/>
                <w:tab w:val="left" w:pos="1537"/>
              </w:tabs>
              <w:spacing w:before="115"/>
              <w:ind w:hanging="605"/>
              <w:jc w:val="left"/>
              <w:rPr>
                <w:sz w:val="20"/>
              </w:rPr>
            </w:pPr>
            <w:r>
              <w:rPr>
                <w:sz w:val="20"/>
              </w:rPr>
              <w:t>Master’s in MMed or</w:t>
            </w:r>
            <w:r>
              <w:rPr>
                <w:spacing w:val="-13"/>
                <w:sz w:val="20"/>
              </w:rPr>
              <w:t xml:space="preserve"> </w:t>
            </w:r>
            <w:r>
              <w:rPr>
                <w:sz w:val="20"/>
              </w:rPr>
              <w:t>MBA</w:t>
            </w:r>
          </w:p>
          <w:p w14:paraId="72A00F71" w14:textId="77777777" w:rsidR="00CA4601" w:rsidRDefault="000F6EF6">
            <w:pPr>
              <w:pStyle w:val="TableParagraph"/>
              <w:numPr>
                <w:ilvl w:val="1"/>
                <w:numId w:val="1"/>
              </w:numPr>
              <w:tabs>
                <w:tab w:val="left" w:pos="1535"/>
                <w:tab w:val="left" w:pos="1537"/>
              </w:tabs>
              <w:spacing w:before="115"/>
              <w:ind w:hanging="550"/>
              <w:jc w:val="left"/>
              <w:rPr>
                <w:sz w:val="20"/>
              </w:rPr>
            </w:pPr>
            <w:r>
              <w:rPr>
                <w:sz w:val="20"/>
              </w:rPr>
              <w:t>Any other part-time degree or degree with less than 33% research</w:t>
            </w:r>
            <w:r>
              <w:rPr>
                <w:spacing w:val="3"/>
                <w:sz w:val="20"/>
              </w:rPr>
              <w:t xml:space="preserve"> </w:t>
            </w:r>
            <w:r>
              <w:rPr>
                <w:sz w:val="20"/>
              </w:rPr>
              <w:t>components</w:t>
            </w:r>
          </w:p>
        </w:tc>
      </w:tr>
      <w:tr w:rsidR="00CA4601" w14:paraId="635D62E9" w14:textId="77777777" w:rsidTr="00256685">
        <w:trPr>
          <w:trHeight w:hRule="exact" w:val="349"/>
        </w:trPr>
        <w:tc>
          <w:tcPr>
            <w:tcW w:w="1512" w:type="dxa"/>
            <w:gridSpan w:val="2"/>
            <w:shd w:val="clear" w:color="auto" w:fill="212A35"/>
          </w:tcPr>
          <w:p w14:paraId="434BBCA2" w14:textId="77777777" w:rsidR="00CA4601" w:rsidRDefault="000F6EF6">
            <w:pPr>
              <w:pStyle w:val="TableParagraph"/>
              <w:rPr>
                <w:b/>
                <w:sz w:val="20"/>
              </w:rPr>
            </w:pPr>
            <w:r>
              <w:rPr>
                <w:b/>
                <w:color w:val="FFFFFF"/>
                <w:sz w:val="20"/>
              </w:rPr>
              <w:t>SECTION A</w:t>
            </w:r>
          </w:p>
        </w:tc>
        <w:tc>
          <w:tcPr>
            <w:tcW w:w="4132" w:type="dxa"/>
            <w:gridSpan w:val="6"/>
            <w:tcBorders>
              <w:right w:val="single" w:sz="5" w:space="0" w:color="000000"/>
            </w:tcBorders>
            <w:shd w:val="clear" w:color="auto" w:fill="212A35"/>
          </w:tcPr>
          <w:p w14:paraId="4B9061D4" w14:textId="77777777" w:rsidR="00CA4601" w:rsidRDefault="000F6EF6">
            <w:pPr>
              <w:pStyle w:val="TableParagraph"/>
              <w:rPr>
                <w:b/>
                <w:sz w:val="20"/>
              </w:rPr>
            </w:pPr>
            <w:r>
              <w:rPr>
                <w:b/>
                <w:color w:val="FFFFFF"/>
                <w:sz w:val="20"/>
              </w:rPr>
              <w:t>DETAILS OF APPLICANT</w:t>
            </w:r>
          </w:p>
        </w:tc>
        <w:tc>
          <w:tcPr>
            <w:tcW w:w="5125" w:type="dxa"/>
            <w:gridSpan w:val="5"/>
            <w:tcBorders>
              <w:left w:val="single" w:sz="5" w:space="0" w:color="000000"/>
            </w:tcBorders>
            <w:shd w:val="clear" w:color="auto" w:fill="212A35"/>
          </w:tcPr>
          <w:p w14:paraId="7D05D22F" w14:textId="77777777" w:rsidR="00CA4601" w:rsidRDefault="000F6EF6">
            <w:pPr>
              <w:pStyle w:val="TableParagraph"/>
              <w:ind w:left="119"/>
              <w:rPr>
                <w:sz w:val="20"/>
              </w:rPr>
            </w:pPr>
            <w:r>
              <w:rPr>
                <w:b/>
                <w:color w:val="FFFF00"/>
                <w:sz w:val="20"/>
              </w:rPr>
              <w:t>ATTACH</w:t>
            </w:r>
            <w:r>
              <w:rPr>
                <w:color w:val="FFFF00"/>
                <w:sz w:val="20"/>
              </w:rPr>
              <w:t>: Passport/Refugee papers, and CV</w:t>
            </w:r>
          </w:p>
        </w:tc>
      </w:tr>
      <w:tr w:rsidR="00CA4601" w14:paraId="61FA7413" w14:textId="77777777" w:rsidTr="00E249F9">
        <w:trPr>
          <w:trHeight w:hRule="exact" w:val="350"/>
        </w:trPr>
        <w:tc>
          <w:tcPr>
            <w:tcW w:w="2951" w:type="dxa"/>
            <w:gridSpan w:val="4"/>
          </w:tcPr>
          <w:p w14:paraId="10A87F01" w14:textId="77777777" w:rsidR="00CA4601" w:rsidRDefault="000F6EF6">
            <w:pPr>
              <w:pStyle w:val="TableParagraph"/>
              <w:rPr>
                <w:sz w:val="20"/>
              </w:rPr>
            </w:pPr>
            <w:r>
              <w:rPr>
                <w:sz w:val="20"/>
              </w:rPr>
              <w:t>Name</w:t>
            </w:r>
          </w:p>
        </w:tc>
        <w:tc>
          <w:tcPr>
            <w:tcW w:w="2471" w:type="dxa"/>
            <w:gridSpan w:val="3"/>
            <w:shd w:val="clear" w:color="auto" w:fill="B8CCE4" w:themeFill="accent1" w:themeFillTint="66"/>
          </w:tcPr>
          <w:p w14:paraId="2B1D1498" w14:textId="77777777" w:rsidR="00CA4601" w:rsidRDefault="00CA4601"/>
        </w:tc>
        <w:tc>
          <w:tcPr>
            <w:tcW w:w="2693" w:type="dxa"/>
            <w:gridSpan w:val="4"/>
          </w:tcPr>
          <w:p w14:paraId="15ABCCC9" w14:textId="77777777" w:rsidR="00CA4601" w:rsidRDefault="000F6EF6">
            <w:pPr>
              <w:pStyle w:val="TableParagraph"/>
              <w:ind w:left="114"/>
              <w:rPr>
                <w:sz w:val="20"/>
              </w:rPr>
            </w:pPr>
            <w:r>
              <w:rPr>
                <w:sz w:val="20"/>
              </w:rPr>
              <w:t>Surname</w:t>
            </w:r>
          </w:p>
        </w:tc>
        <w:tc>
          <w:tcPr>
            <w:tcW w:w="2654" w:type="dxa"/>
            <w:gridSpan w:val="2"/>
            <w:shd w:val="clear" w:color="auto" w:fill="B8CCE4" w:themeFill="accent1" w:themeFillTint="66"/>
          </w:tcPr>
          <w:p w14:paraId="7ADBEC05" w14:textId="77777777" w:rsidR="00CA4601" w:rsidRDefault="00CA4601"/>
        </w:tc>
      </w:tr>
      <w:tr w:rsidR="00CA4601" w14:paraId="22039512" w14:textId="77777777" w:rsidTr="00E249F9">
        <w:trPr>
          <w:trHeight w:hRule="exact" w:val="350"/>
        </w:trPr>
        <w:tc>
          <w:tcPr>
            <w:tcW w:w="2951" w:type="dxa"/>
            <w:gridSpan w:val="4"/>
          </w:tcPr>
          <w:p w14:paraId="6043EB45" w14:textId="694CE4D4" w:rsidR="00CA4601" w:rsidRPr="00111EAC" w:rsidRDefault="000F6EF6">
            <w:pPr>
              <w:pStyle w:val="TableParagraph"/>
              <w:rPr>
                <w:sz w:val="16"/>
                <w:szCs w:val="16"/>
              </w:rPr>
            </w:pPr>
            <w:r w:rsidRPr="00111EAC">
              <w:rPr>
                <w:sz w:val="16"/>
                <w:szCs w:val="16"/>
              </w:rPr>
              <w:t>Title</w:t>
            </w:r>
            <w:r w:rsidR="005B6B29" w:rsidRPr="00111EAC">
              <w:rPr>
                <w:sz w:val="16"/>
                <w:szCs w:val="16"/>
              </w:rPr>
              <w:t xml:space="preserve"> </w:t>
            </w:r>
            <w:r w:rsidR="005B6B29" w:rsidRPr="00111EAC">
              <w:rPr>
                <w:b/>
                <w:bCs/>
                <w:sz w:val="16"/>
                <w:szCs w:val="16"/>
              </w:rPr>
              <w:t>(</w:t>
            </w:r>
            <w:proofErr w:type="spellStart"/>
            <w:r w:rsidR="005A51E5" w:rsidRPr="00111EAC">
              <w:rPr>
                <w:b/>
                <w:bCs/>
                <w:sz w:val="16"/>
                <w:szCs w:val="16"/>
              </w:rPr>
              <w:t>Ms</w:t>
            </w:r>
            <w:proofErr w:type="spellEnd"/>
            <w:r w:rsidR="005A51E5" w:rsidRPr="00111EAC">
              <w:rPr>
                <w:b/>
                <w:bCs/>
                <w:sz w:val="16"/>
                <w:szCs w:val="16"/>
              </w:rPr>
              <w:t xml:space="preserve">, Mr, Mx, </w:t>
            </w:r>
            <w:proofErr w:type="spellStart"/>
            <w:r w:rsidR="005A51E5" w:rsidRPr="00111EAC">
              <w:rPr>
                <w:b/>
                <w:bCs/>
                <w:sz w:val="16"/>
                <w:szCs w:val="16"/>
              </w:rPr>
              <w:t>Mrs</w:t>
            </w:r>
            <w:proofErr w:type="spellEnd"/>
            <w:r w:rsidR="005A51E5" w:rsidRPr="00111EAC">
              <w:rPr>
                <w:b/>
                <w:bCs/>
                <w:sz w:val="16"/>
                <w:szCs w:val="16"/>
              </w:rPr>
              <w:t>, Dr)</w:t>
            </w:r>
          </w:p>
        </w:tc>
        <w:tc>
          <w:tcPr>
            <w:tcW w:w="2471" w:type="dxa"/>
            <w:gridSpan w:val="3"/>
            <w:shd w:val="clear" w:color="auto" w:fill="B8CCE4" w:themeFill="accent1" w:themeFillTint="66"/>
          </w:tcPr>
          <w:p w14:paraId="28A5A543" w14:textId="6C4D004B" w:rsidR="00CA4601" w:rsidRPr="005A51E5" w:rsidRDefault="00CA4601">
            <w:pPr>
              <w:pStyle w:val="TableParagraph"/>
              <w:spacing w:before="87"/>
              <w:ind w:left="52"/>
              <w:rPr>
                <w:sz w:val="16"/>
                <w:szCs w:val="16"/>
              </w:rPr>
            </w:pPr>
          </w:p>
        </w:tc>
        <w:tc>
          <w:tcPr>
            <w:tcW w:w="2693" w:type="dxa"/>
            <w:gridSpan w:val="4"/>
          </w:tcPr>
          <w:p w14:paraId="75C1C418" w14:textId="4C4CB6BB" w:rsidR="00CA4601" w:rsidRPr="00111EAC" w:rsidRDefault="000F6EF6">
            <w:pPr>
              <w:pStyle w:val="TableParagraph"/>
              <w:ind w:left="113"/>
              <w:rPr>
                <w:sz w:val="16"/>
                <w:szCs w:val="16"/>
              </w:rPr>
            </w:pPr>
            <w:r w:rsidRPr="00111EAC">
              <w:rPr>
                <w:sz w:val="16"/>
                <w:szCs w:val="16"/>
              </w:rPr>
              <w:t>Gender</w:t>
            </w:r>
            <w:r w:rsidR="005A51E5" w:rsidRPr="00111EAC">
              <w:rPr>
                <w:sz w:val="16"/>
                <w:szCs w:val="16"/>
              </w:rPr>
              <w:t xml:space="preserve"> </w:t>
            </w:r>
            <w:r w:rsidR="005A51E5" w:rsidRPr="00111EAC">
              <w:rPr>
                <w:b/>
                <w:bCs/>
                <w:sz w:val="16"/>
                <w:szCs w:val="16"/>
              </w:rPr>
              <w:t>(Male/Female/Non-binary)</w:t>
            </w:r>
          </w:p>
        </w:tc>
        <w:tc>
          <w:tcPr>
            <w:tcW w:w="2654" w:type="dxa"/>
            <w:gridSpan w:val="2"/>
            <w:shd w:val="clear" w:color="auto" w:fill="B8CCE4" w:themeFill="accent1" w:themeFillTint="66"/>
          </w:tcPr>
          <w:p w14:paraId="258CB4DF" w14:textId="611125D8" w:rsidR="00CA4601" w:rsidRDefault="00CA4601">
            <w:pPr>
              <w:pStyle w:val="TableParagraph"/>
              <w:spacing w:before="87"/>
              <w:ind w:left="59"/>
              <w:rPr>
                <w:sz w:val="16"/>
              </w:rPr>
            </w:pPr>
          </w:p>
        </w:tc>
      </w:tr>
      <w:tr w:rsidR="00CA4601" w14:paraId="6DBCC96A" w14:textId="77777777" w:rsidTr="00E249F9">
        <w:trPr>
          <w:trHeight w:hRule="exact" w:val="469"/>
        </w:trPr>
        <w:tc>
          <w:tcPr>
            <w:tcW w:w="2951" w:type="dxa"/>
            <w:gridSpan w:val="4"/>
          </w:tcPr>
          <w:p w14:paraId="182E0ACD" w14:textId="77777777" w:rsidR="00694C08" w:rsidRPr="00111EAC" w:rsidRDefault="000F6EF6" w:rsidP="00111EAC">
            <w:pPr>
              <w:pStyle w:val="TableParagraph"/>
              <w:spacing w:before="0"/>
              <w:rPr>
                <w:sz w:val="18"/>
                <w:szCs w:val="18"/>
              </w:rPr>
            </w:pPr>
            <w:r w:rsidRPr="00111EAC">
              <w:rPr>
                <w:sz w:val="18"/>
                <w:szCs w:val="18"/>
              </w:rPr>
              <w:t>I am applying as</w:t>
            </w:r>
          </w:p>
          <w:p w14:paraId="7E7AA701" w14:textId="69E5BF2F" w:rsidR="00CA4601" w:rsidRPr="00111EAC" w:rsidRDefault="00694C08" w:rsidP="00111EAC">
            <w:pPr>
              <w:pStyle w:val="TableParagraph"/>
              <w:spacing w:before="0"/>
              <w:rPr>
                <w:sz w:val="16"/>
                <w:szCs w:val="16"/>
              </w:rPr>
            </w:pPr>
            <w:r w:rsidRPr="00111EAC">
              <w:rPr>
                <w:b/>
                <w:bCs/>
                <w:sz w:val="18"/>
                <w:szCs w:val="18"/>
              </w:rPr>
              <w:t>International or Refugee</w:t>
            </w:r>
            <w:r>
              <w:rPr>
                <w:sz w:val="18"/>
                <w:szCs w:val="18"/>
              </w:rPr>
              <w:t>?</w:t>
            </w:r>
          </w:p>
        </w:tc>
        <w:tc>
          <w:tcPr>
            <w:tcW w:w="2471" w:type="dxa"/>
            <w:gridSpan w:val="3"/>
            <w:shd w:val="clear" w:color="auto" w:fill="B8CCE4" w:themeFill="accent1" w:themeFillTint="66"/>
          </w:tcPr>
          <w:p w14:paraId="4265DEE7" w14:textId="2DE4679C" w:rsidR="00CA4601" w:rsidRDefault="00CA4601">
            <w:pPr>
              <w:pStyle w:val="TableParagraph"/>
              <w:spacing w:before="147"/>
              <w:ind w:left="54"/>
              <w:rPr>
                <w:sz w:val="16"/>
              </w:rPr>
            </w:pPr>
          </w:p>
        </w:tc>
        <w:tc>
          <w:tcPr>
            <w:tcW w:w="2693" w:type="dxa"/>
            <w:gridSpan w:val="4"/>
          </w:tcPr>
          <w:p w14:paraId="59252267" w14:textId="77777777" w:rsidR="00CA4601" w:rsidRDefault="000F6EF6">
            <w:pPr>
              <w:pStyle w:val="TableParagraph"/>
              <w:spacing w:before="1"/>
              <w:ind w:left="113" w:right="56"/>
              <w:rPr>
                <w:sz w:val="20"/>
              </w:rPr>
            </w:pPr>
            <w:r>
              <w:rPr>
                <w:sz w:val="20"/>
              </w:rPr>
              <w:t>Country of Origin you are from</w:t>
            </w:r>
          </w:p>
        </w:tc>
        <w:tc>
          <w:tcPr>
            <w:tcW w:w="2654" w:type="dxa"/>
            <w:gridSpan w:val="2"/>
            <w:shd w:val="clear" w:color="auto" w:fill="B8CCE4" w:themeFill="accent1" w:themeFillTint="66"/>
          </w:tcPr>
          <w:p w14:paraId="00A5A522" w14:textId="77777777" w:rsidR="00CA4601" w:rsidRDefault="00CA4601"/>
        </w:tc>
      </w:tr>
      <w:tr w:rsidR="00CA4601" w14:paraId="0C7DB1EE" w14:textId="77777777" w:rsidTr="00E249F9">
        <w:trPr>
          <w:trHeight w:hRule="exact" w:val="701"/>
        </w:trPr>
        <w:tc>
          <w:tcPr>
            <w:tcW w:w="2951" w:type="dxa"/>
            <w:gridSpan w:val="4"/>
          </w:tcPr>
          <w:p w14:paraId="7E87CCF5" w14:textId="61B4A94E" w:rsidR="00CA4601" w:rsidRDefault="000F6EF6" w:rsidP="00111EAC">
            <w:pPr>
              <w:pStyle w:val="TableParagraph"/>
              <w:spacing w:before="1"/>
              <w:ind w:right="222"/>
              <w:rPr>
                <w:sz w:val="20"/>
              </w:rPr>
            </w:pPr>
            <w:r>
              <w:rPr>
                <w:sz w:val="20"/>
              </w:rPr>
              <w:t>Do you intend to apply for Permanent Residency in South Africa?</w:t>
            </w:r>
            <w:r w:rsidR="00694C08">
              <w:rPr>
                <w:sz w:val="20"/>
              </w:rPr>
              <w:t xml:space="preserve"> </w:t>
            </w:r>
            <w:r w:rsidR="00694C08" w:rsidRPr="00111EAC">
              <w:rPr>
                <w:b/>
                <w:bCs/>
                <w:sz w:val="20"/>
              </w:rPr>
              <w:t xml:space="preserve">(Yes or </w:t>
            </w:r>
            <w:r w:rsidR="007A2A94" w:rsidRPr="00111EAC">
              <w:rPr>
                <w:b/>
                <w:bCs/>
                <w:sz w:val="20"/>
              </w:rPr>
              <w:t>no</w:t>
            </w:r>
            <w:r w:rsidR="00694C08" w:rsidRPr="00111EAC">
              <w:rPr>
                <w:b/>
                <w:bCs/>
                <w:sz w:val="20"/>
              </w:rPr>
              <w:t>)</w:t>
            </w:r>
          </w:p>
        </w:tc>
        <w:tc>
          <w:tcPr>
            <w:tcW w:w="2471" w:type="dxa"/>
            <w:gridSpan w:val="3"/>
            <w:shd w:val="clear" w:color="auto" w:fill="B8CCE4" w:themeFill="accent1" w:themeFillTint="66"/>
          </w:tcPr>
          <w:p w14:paraId="3ACEDC7F" w14:textId="77777777" w:rsidR="00CA4601" w:rsidRDefault="00CA4601">
            <w:pPr>
              <w:pStyle w:val="TableParagraph"/>
              <w:spacing w:before="11"/>
              <w:ind w:left="0"/>
              <w:rPr>
                <w:rFonts w:ascii="Times New Roman"/>
              </w:rPr>
            </w:pPr>
          </w:p>
          <w:p w14:paraId="2CEDD9F7" w14:textId="2E6796FA" w:rsidR="00CA4601" w:rsidRDefault="00CA4601">
            <w:pPr>
              <w:pStyle w:val="TableParagraph"/>
              <w:spacing w:before="0"/>
              <w:ind w:left="59"/>
              <w:rPr>
                <w:sz w:val="16"/>
              </w:rPr>
            </w:pPr>
          </w:p>
        </w:tc>
        <w:tc>
          <w:tcPr>
            <w:tcW w:w="2693" w:type="dxa"/>
            <w:gridSpan w:val="4"/>
          </w:tcPr>
          <w:p w14:paraId="3BCFACCD" w14:textId="77777777" w:rsidR="00CA4601" w:rsidRDefault="000F6EF6">
            <w:pPr>
              <w:pStyle w:val="TableParagraph"/>
              <w:spacing w:before="116"/>
              <w:ind w:left="114" w:right="357" w:hanging="1"/>
              <w:rPr>
                <w:sz w:val="20"/>
              </w:rPr>
            </w:pPr>
            <w:r>
              <w:rPr>
                <w:sz w:val="20"/>
              </w:rPr>
              <w:t>If yes, specify the date</w:t>
            </w:r>
          </w:p>
        </w:tc>
        <w:tc>
          <w:tcPr>
            <w:tcW w:w="2654" w:type="dxa"/>
            <w:gridSpan w:val="2"/>
            <w:shd w:val="clear" w:color="auto" w:fill="B8CCE4" w:themeFill="accent1" w:themeFillTint="66"/>
          </w:tcPr>
          <w:p w14:paraId="292506AC" w14:textId="77777777" w:rsidR="00CA4601" w:rsidRDefault="00CA4601"/>
        </w:tc>
      </w:tr>
      <w:tr w:rsidR="00CA4601" w14:paraId="715DDE4D" w14:textId="77777777" w:rsidTr="00E249F9">
        <w:trPr>
          <w:trHeight w:hRule="exact" w:val="469"/>
        </w:trPr>
        <w:tc>
          <w:tcPr>
            <w:tcW w:w="2951" w:type="dxa"/>
            <w:gridSpan w:val="4"/>
          </w:tcPr>
          <w:p w14:paraId="4D1FA8D7" w14:textId="77777777" w:rsidR="00CA4601" w:rsidRDefault="000F6EF6">
            <w:pPr>
              <w:pStyle w:val="TableParagraph"/>
              <w:spacing w:before="116"/>
              <w:rPr>
                <w:sz w:val="20"/>
              </w:rPr>
            </w:pPr>
            <w:r>
              <w:rPr>
                <w:sz w:val="20"/>
              </w:rPr>
              <w:t>Contact number</w:t>
            </w:r>
          </w:p>
        </w:tc>
        <w:tc>
          <w:tcPr>
            <w:tcW w:w="2471" w:type="dxa"/>
            <w:gridSpan w:val="3"/>
            <w:shd w:val="clear" w:color="auto" w:fill="B8CCE4" w:themeFill="accent1" w:themeFillTint="66"/>
          </w:tcPr>
          <w:p w14:paraId="529D0E7B" w14:textId="0F32FC75" w:rsidR="00CA4601" w:rsidRDefault="00CA4601"/>
        </w:tc>
        <w:tc>
          <w:tcPr>
            <w:tcW w:w="2693" w:type="dxa"/>
            <w:gridSpan w:val="4"/>
          </w:tcPr>
          <w:p w14:paraId="6E415E5F" w14:textId="77777777" w:rsidR="00CA4601" w:rsidRDefault="000F6EF6">
            <w:pPr>
              <w:pStyle w:val="TableParagraph"/>
              <w:spacing w:before="1"/>
              <w:ind w:left="113" w:right="245"/>
              <w:rPr>
                <w:sz w:val="20"/>
              </w:rPr>
            </w:pPr>
            <w:r>
              <w:rPr>
                <w:sz w:val="20"/>
              </w:rPr>
              <w:t>Personal email address</w:t>
            </w:r>
          </w:p>
        </w:tc>
        <w:tc>
          <w:tcPr>
            <w:tcW w:w="2654" w:type="dxa"/>
            <w:gridSpan w:val="2"/>
            <w:shd w:val="clear" w:color="auto" w:fill="B8CCE4" w:themeFill="accent1" w:themeFillTint="66"/>
          </w:tcPr>
          <w:p w14:paraId="5CCE4C9C" w14:textId="77777777" w:rsidR="00CA4601" w:rsidRDefault="00CA4601"/>
        </w:tc>
      </w:tr>
      <w:tr w:rsidR="00CA4601" w14:paraId="677FF8F7" w14:textId="77777777" w:rsidTr="00E249F9">
        <w:trPr>
          <w:trHeight w:hRule="exact" w:val="739"/>
        </w:trPr>
        <w:tc>
          <w:tcPr>
            <w:tcW w:w="2951" w:type="dxa"/>
            <w:gridSpan w:val="4"/>
          </w:tcPr>
          <w:p w14:paraId="392623D0" w14:textId="77777777" w:rsidR="00CA4601" w:rsidRDefault="00CA4601">
            <w:pPr>
              <w:pStyle w:val="TableParagraph"/>
              <w:spacing w:before="8"/>
              <w:ind w:left="0"/>
              <w:rPr>
                <w:rFonts w:ascii="Times New Roman"/>
                <w:sz w:val="21"/>
              </w:rPr>
            </w:pPr>
          </w:p>
          <w:p w14:paraId="0738B583" w14:textId="77777777" w:rsidR="00CA4601" w:rsidRDefault="000F6EF6">
            <w:pPr>
              <w:pStyle w:val="TableParagraph"/>
              <w:spacing w:before="1"/>
              <w:rPr>
                <w:sz w:val="20"/>
              </w:rPr>
            </w:pPr>
            <w:r>
              <w:rPr>
                <w:sz w:val="20"/>
              </w:rPr>
              <w:t>Home Address</w:t>
            </w:r>
          </w:p>
        </w:tc>
        <w:tc>
          <w:tcPr>
            <w:tcW w:w="2471" w:type="dxa"/>
            <w:gridSpan w:val="3"/>
            <w:shd w:val="clear" w:color="auto" w:fill="B8CCE4" w:themeFill="accent1" w:themeFillTint="66"/>
          </w:tcPr>
          <w:p w14:paraId="259818FD" w14:textId="78EBF7C5" w:rsidR="00CA4601" w:rsidRDefault="00CA4601"/>
        </w:tc>
        <w:tc>
          <w:tcPr>
            <w:tcW w:w="2693" w:type="dxa"/>
            <w:gridSpan w:val="4"/>
          </w:tcPr>
          <w:p w14:paraId="570376CE" w14:textId="77777777" w:rsidR="00CA4601" w:rsidRDefault="00CA4601">
            <w:pPr>
              <w:pStyle w:val="TableParagraph"/>
              <w:spacing w:before="8"/>
              <w:ind w:left="0"/>
              <w:rPr>
                <w:rFonts w:ascii="Times New Roman"/>
                <w:sz w:val="21"/>
              </w:rPr>
            </w:pPr>
          </w:p>
          <w:p w14:paraId="3AF18EF5" w14:textId="77777777" w:rsidR="00CA4601" w:rsidRDefault="000F6EF6">
            <w:pPr>
              <w:pStyle w:val="TableParagraph"/>
              <w:spacing w:before="1"/>
              <w:ind w:left="121"/>
              <w:rPr>
                <w:sz w:val="20"/>
              </w:rPr>
            </w:pPr>
            <w:r>
              <w:rPr>
                <w:sz w:val="20"/>
              </w:rPr>
              <w:t>Address at UCT</w:t>
            </w:r>
          </w:p>
        </w:tc>
        <w:tc>
          <w:tcPr>
            <w:tcW w:w="2654" w:type="dxa"/>
            <w:gridSpan w:val="2"/>
            <w:shd w:val="clear" w:color="auto" w:fill="B8CCE4" w:themeFill="accent1" w:themeFillTint="66"/>
          </w:tcPr>
          <w:p w14:paraId="600629D7" w14:textId="77777777" w:rsidR="00CA4601" w:rsidRDefault="00CA4601"/>
        </w:tc>
      </w:tr>
      <w:tr w:rsidR="00CA4601" w14:paraId="15725985" w14:textId="77777777" w:rsidTr="00E249F9">
        <w:trPr>
          <w:trHeight w:hRule="exact" w:val="337"/>
        </w:trPr>
        <w:tc>
          <w:tcPr>
            <w:tcW w:w="2951" w:type="dxa"/>
            <w:gridSpan w:val="4"/>
          </w:tcPr>
          <w:p w14:paraId="337F1018" w14:textId="77777777" w:rsidR="00CA4601" w:rsidRDefault="000F6EF6">
            <w:pPr>
              <w:pStyle w:val="TableParagraph"/>
              <w:spacing w:before="50"/>
              <w:rPr>
                <w:sz w:val="20"/>
              </w:rPr>
            </w:pPr>
            <w:r>
              <w:rPr>
                <w:sz w:val="20"/>
              </w:rPr>
              <w:t>Postal Code</w:t>
            </w:r>
          </w:p>
        </w:tc>
        <w:tc>
          <w:tcPr>
            <w:tcW w:w="2471" w:type="dxa"/>
            <w:gridSpan w:val="3"/>
            <w:shd w:val="clear" w:color="auto" w:fill="B8CCE4" w:themeFill="accent1" w:themeFillTint="66"/>
          </w:tcPr>
          <w:p w14:paraId="2C9945EE" w14:textId="00793BD9" w:rsidR="00CA4601" w:rsidRDefault="00CA4601"/>
        </w:tc>
        <w:tc>
          <w:tcPr>
            <w:tcW w:w="2693" w:type="dxa"/>
            <w:gridSpan w:val="4"/>
          </w:tcPr>
          <w:p w14:paraId="0F1C93CE" w14:textId="77777777" w:rsidR="00CA4601" w:rsidRDefault="000F6EF6">
            <w:pPr>
              <w:pStyle w:val="TableParagraph"/>
              <w:spacing w:before="50"/>
              <w:ind w:left="121"/>
              <w:rPr>
                <w:sz w:val="20"/>
              </w:rPr>
            </w:pPr>
            <w:r>
              <w:rPr>
                <w:sz w:val="20"/>
              </w:rPr>
              <w:t>Postal Code</w:t>
            </w:r>
          </w:p>
        </w:tc>
        <w:tc>
          <w:tcPr>
            <w:tcW w:w="2654" w:type="dxa"/>
            <w:gridSpan w:val="2"/>
            <w:shd w:val="clear" w:color="auto" w:fill="B8CCE4" w:themeFill="accent1" w:themeFillTint="66"/>
          </w:tcPr>
          <w:p w14:paraId="565EFF3B" w14:textId="77777777" w:rsidR="00CA4601" w:rsidRDefault="00CA4601"/>
        </w:tc>
      </w:tr>
      <w:tr w:rsidR="00CA4601" w14:paraId="7A4B5A2E" w14:textId="77777777" w:rsidTr="00256685">
        <w:trPr>
          <w:trHeight w:hRule="exact" w:val="350"/>
        </w:trPr>
        <w:tc>
          <w:tcPr>
            <w:tcW w:w="10769" w:type="dxa"/>
            <w:gridSpan w:val="13"/>
          </w:tcPr>
          <w:p w14:paraId="5EE10A0C" w14:textId="77777777" w:rsidR="00CA4601" w:rsidRDefault="00CA4601"/>
        </w:tc>
      </w:tr>
      <w:tr w:rsidR="00CA4601" w14:paraId="3D0D81AD" w14:textId="77777777" w:rsidTr="00256685">
        <w:trPr>
          <w:trHeight w:hRule="exact" w:val="469"/>
        </w:trPr>
        <w:tc>
          <w:tcPr>
            <w:tcW w:w="1512" w:type="dxa"/>
            <w:gridSpan w:val="2"/>
            <w:shd w:val="clear" w:color="auto" w:fill="212A35"/>
          </w:tcPr>
          <w:p w14:paraId="37CF7F29" w14:textId="77777777" w:rsidR="00CA4601" w:rsidRDefault="000F6EF6">
            <w:pPr>
              <w:pStyle w:val="TableParagraph"/>
              <w:spacing w:before="116"/>
              <w:rPr>
                <w:b/>
                <w:sz w:val="20"/>
              </w:rPr>
            </w:pPr>
            <w:r>
              <w:rPr>
                <w:b/>
                <w:color w:val="FFFFFF"/>
                <w:sz w:val="20"/>
              </w:rPr>
              <w:t>SECTION B</w:t>
            </w:r>
          </w:p>
        </w:tc>
        <w:tc>
          <w:tcPr>
            <w:tcW w:w="3868" w:type="dxa"/>
            <w:gridSpan w:val="4"/>
            <w:shd w:val="clear" w:color="auto" w:fill="212A35"/>
          </w:tcPr>
          <w:p w14:paraId="2E4E29D4" w14:textId="77777777" w:rsidR="00CA4601" w:rsidRDefault="000F6EF6">
            <w:pPr>
              <w:pStyle w:val="TableParagraph"/>
              <w:spacing w:before="116"/>
              <w:rPr>
                <w:b/>
                <w:sz w:val="20"/>
              </w:rPr>
            </w:pPr>
            <w:r>
              <w:rPr>
                <w:b/>
                <w:color w:val="FFFFFF"/>
                <w:sz w:val="20"/>
              </w:rPr>
              <w:t>ACADEMIC INFORMATION</w:t>
            </w:r>
          </w:p>
        </w:tc>
        <w:tc>
          <w:tcPr>
            <w:tcW w:w="5389" w:type="dxa"/>
            <w:gridSpan w:val="7"/>
            <w:shd w:val="clear" w:color="auto" w:fill="212A35"/>
          </w:tcPr>
          <w:p w14:paraId="07A76D01" w14:textId="77777777" w:rsidR="00CA4601" w:rsidRDefault="000F6EF6">
            <w:pPr>
              <w:pStyle w:val="TableParagraph"/>
              <w:spacing w:before="1"/>
              <w:ind w:left="101" w:right="311"/>
              <w:rPr>
                <w:sz w:val="20"/>
              </w:rPr>
            </w:pPr>
            <w:r>
              <w:rPr>
                <w:b/>
                <w:color w:val="FFFF00"/>
                <w:sz w:val="20"/>
              </w:rPr>
              <w:t>ATTACH</w:t>
            </w:r>
            <w:r>
              <w:rPr>
                <w:color w:val="FFFF00"/>
                <w:sz w:val="20"/>
              </w:rPr>
              <w:t xml:space="preserve">: Certified official transcripts and translated copies. 1 Page abstract if </w:t>
            </w:r>
            <w:proofErr w:type="gramStart"/>
            <w:r>
              <w:rPr>
                <w:color w:val="FFFF00"/>
                <w:sz w:val="20"/>
              </w:rPr>
              <w:t>Master’s</w:t>
            </w:r>
            <w:proofErr w:type="gramEnd"/>
            <w:r>
              <w:rPr>
                <w:color w:val="FFFF00"/>
                <w:sz w:val="20"/>
              </w:rPr>
              <w:t xml:space="preserve"> or Doctoral applicant</w:t>
            </w:r>
          </w:p>
        </w:tc>
      </w:tr>
      <w:tr w:rsidR="00CA4601" w14:paraId="3F318DD3" w14:textId="77777777" w:rsidTr="00E249F9">
        <w:trPr>
          <w:trHeight w:hRule="exact" w:val="930"/>
        </w:trPr>
        <w:tc>
          <w:tcPr>
            <w:tcW w:w="3012" w:type="dxa"/>
            <w:gridSpan w:val="5"/>
          </w:tcPr>
          <w:p w14:paraId="4A349A2C" w14:textId="77777777" w:rsidR="00CA4601" w:rsidRDefault="00CA4601">
            <w:pPr>
              <w:pStyle w:val="TableParagraph"/>
              <w:spacing w:before="1"/>
              <w:ind w:left="0"/>
              <w:rPr>
                <w:rFonts w:ascii="Times New Roman"/>
                <w:sz w:val="30"/>
              </w:rPr>
            </w:pPr>
          </w:p>
          <w:p w14:paraId="5F0B5908" w14:textId="165B58FE" w:rsidR="00111EAC" w:rsidRPr="00111EAC" w:rsidRDefault="000F6EF6" w:rsidP="00111EAC">
            <w:pPr>
              <w:pStyle w:val="TableParagraph"/>
              <w:spacing w:before="0"/>
              <w:rPr>
                <w:sz w:val="20"/>
              </w:rPr>
            </w:pPr>
            <w:r>
              <w:rPr>
                <w:sz w:val="20"/>
              </w:rPr>
              <w:t>Are you new to UCT?</w:t>
            </w:r>
            <w:r w:rsidR="00111EAC">
              <w:rPr>
                <w:sz w:val="20"/>
              </w:rPr>
              <w:t xml:space="preserve"> </w:t>
            </w:r>
            <w:r w:rsidR="00111EAC" w:rsidRPr="00111EAC">
              <w:rPr>
                <w:b/>
                <w:bCs/>
                <w:sz w:val="16"/>
                <w:szCs w:val="16"/>
              </w:rPr>
              <w:t xml:space="preserve">(Yes or </w:t>
            </w:r>
            <w:proofErr w:type="gramStart"/>
            <w:r w:rsidR="00111EAC" w:rsidRPr="00111EAC">
              <w:rPr>
                <w:b/>
                <w:bCs/>
                <w:sz w:val="16"/>
                <w:szCs w:val="16"/>
              </w:rPr>
              <w:t>No</w:t>
            </w:r>
            <w:proofErr w:type="gramEnd"/>
            <w:r w:rsidR="00111EAC" w:rsidRPr="00111EAC">
              <w:rPr>
                <w:b/>
                <w:bCs/>
                <w:sz w:val="16"/>
                <w:szCs w:val="16"/>
              </w:rPr>
              <w:t>)</w:t>
            </w:r>
          </w:p>
        </w:tc>
        <w:tc>
          <w:tcPr>
            <w:tcW w:w="2368" w:type="dxa"/>
            <w:shd w:val="clear" w:color="auto" w:fill="B8CCE4" w:themeFill="accent1" w:themeFillTint="66"/>
          </w:tcPr>
          <w:p w14:paraId="516379F2" w14:textId="77777777" w:rsidR="00CA4601" w:rsidRDefault="00CA4601"/>
        </w:tc>
        <w:tc>
          <w:tcPr>
            <w:tcW w:w="2693" w:type="dxa"/>
            <w:gridSpan w:val="4"/>
          </w:tcPr>
          <w:p w14:paraId="704A2449" w14:textId="77777777" w:rsidR="00CA4601" w:rsidRDefault="000F6EF6">
            <w:pPr>
              <w:pStyle w:val="TableParagraph"/>
              <w:spacing w:before="1"/>
              <w:ind w:left="101" w:right="239"/>
              <w:rPr>
                <w:sz w:val="20"/>
              </w:rPr>
            </w:pPr>
            <w:r>
              <w:rPr>
                <w:sz w:val="20"/>
              </w:rPr>
              <w:t>If yes, is ALL other tertiary institution’s academic transcript(s) or mid-year results attached?</w:t>
            </w:r>
          </w:p>
        </w:tc>
        <w:tc>
          <w:tcPr>
            <w:tcW w:w="2696" w:type="dxa"/>
            <w:gridSpan w:val="3"/>
            <w:shd w:val="clear" w:color="auto" w:fill="B8CCE4" w:themeFill="accent1" w:themeFillTint="66"/>
          </w:tcPr>
          <w:p w14:paraId="675EE985" w14:textId="77777777" w:rsidR="00CA4601" w:rsidRDefault="00CA4601"/>
        </w:tc>
      </w:tr>
      <w:tr w:rsidR="00CA4601" w14:paraId="27092E97" w14:textId="77777777" w:rsidTr="00E249F9">
        <w:trPr>
          <w:trHeight w:hRule="exact" w:val="963"/>
        </w:trPr>
        <w:tc>
          <w:tcPr>
            <w:tcW w:w="3012" w:type="dxa"/>
            <w:gridSpan w:val="5"/>
          </w:tcPr>
          <w:p w14:paraId="3441AD97" w14:textId="6A30C500" w:rsidR="00CA4601" w:rsidRDefault="000F6EF6">
            <w:pPr>
              <w:pStyle w:val="TableParagraph"/>
              <w:spacing w:before="1"/>
              <w:ind w:right="124"/>
              <w:rPr>
                <w:sz w:val="20"/>
              </w:rPr>
            </w:pPr>
            <w:r>
              <w:rPr>
                <w:sz w:val="20"/>
              </w:rPr>
              <w:t xml:space="preserve">Degree currently registered If registered in </w:t>
            </w:r>
            <w:proofErr w:type="gramStart"/>
            <w:r>
              <w:rPr>
                <w:sz w:val="20"/>
              </w:rPr>
              <w:t>202</w:t>
            </w:r>
            <w:r w:rsidR="00BC4A47">
              <w:rPr>
                <w:sz w:val="20"/>
              </w:rPr>
              <w:t>4</w:t>
            </w:r>
            <w:proofErr w:type="gramEnd"/>
          </w:p>
          <w:p w14:paraId="5C1712E7" w14:textId="12630B0A" w:rsidR="00694C08" w:rsidRPr="00111EAC" w:rsidRDefault="00256685" w:rsidP="00256685">
            <w:pPr>
              <w:pStyle w:val="TableParagraph"/>
              <w:spacing w:before="1"/>
              <w:ind w:right="124"/>
              <w:rPr>
                <w:b/>
                <w:bCs/>
                <w:sz w:val="16"/>
                <w:szCs w:val="16"/>
              </w:rPr>
            </w:pPr>
            <w:r>
              <w:rPr>
                <w:b/>
                <w:bCs/>
                <w:sz w:val="16"/>
                <w:szCs w:val="16"/>
              </w:rPr>
              <w:t>(</w:t>
            </w:r>
            <w:r w:rsidRPr="00111EAC">
              <w:rPr>
                <w:b/>
                <w:bCs/>
                <w:sz w:val="16"/>
                <w:szCs w:val="16"/>
              </w:rPr>
              <w:t>Bachelors</w:t>
            </w:r>
            <w:r w:rsidR="00694C08" w:rsidRPr="00111EAC">
              <w:rPr>
                <w:b/>
                <w:bCs/>
                <w:sz w:val="16"/>
                <w:szCs w:val="16"/>
              </w:rPr>
              <w:t xml:space="preserve">, </w:t>
            </w:r>
            <w:r w:rsidRPr="00111EAC">
              <w:rPr>
                <w:b/>
                <w:bCs/>
                <w:sz w:val="16"/>
                <w:szCs w:val="16"/>
              </w:rPr>
              <w:t xml:space="preserve">Diploma/Certificate. </w:t>
            </w:r>
            <w:r w:rsidR="00694C08" w:rsidRPr="00111EAC">
              <w:rPr>
                <w:b/>
                <w:bCs/>
                <w:sz w:val="16"/>
                <w:szCs w:val="16"/>
              </w:rPr>
              <w:t>Honours, Masters</w:t>
            </w:r>
            <w:r w:rsidRPr="00111EAC">
              <w:rPr>
                <w:b/>
                <w:bCs/>
                <w:sz w:val="16"/>
                <w:szCs w:val="16"/>
              </w:rPr>
              <w:t>, Doctoral</w:t>
            </w:r>
            <w:r>
              <w:rPr>
                <w:b/>
                <w:bCs/>
                <w:sz w:val="16"/>
                <w:szCs w:val="16"/>
              </w:rPr>
              <w:t>)</w:t>
            </w:r>
          </w:p>
          <w:p w14:paraId="6B1AB0D1" w14:textId="5F2547D5" w:rsidR="00694C08" w:rsidRDefault="00694C08">
            <w:pPr>
              <w:pStyle w:val="TableParagraph"/>
              <w:spacing w:before="1"/>
              <w:ind w:right="124"/>
              <w:rPr>
                <w:sz w:val="20"/>
              </w:rPr>
            </w:pPr>
          </w:p>
        </w:tc>
        <w:tc>
          <w:tcPr>
            <w:tcW w:w="2368" w:type="dxa"/>
            <w:shd w:val="clear" w:color="auto" w:fill="B8CCE4" w:themeFill="accent1" w:themeFillTint="66"/>
          </w:tcPr>
          <w:p w14:paraId="79FE219B" w14:textId="6A86EE0F" w:rsidR="00CA4601" w:rsidRDefault="00CA4601">
            <w:pPr>
              <w:pStyle w:val="TableParagraph"/>
              <w:spacing w:before="95"/>
              <w:ind w:left="53"/>
              <w:rPr>
                <w:sz w:val="25"/>
              </w:rPr>
            </w:pPr>
          </w:p>
        </w:tc>
        <w:tc>
          <w:tcPr>
            <w:tcW w:w="2693" w:type="dxa"/>
            <w:gridSpan w:val="4"/>
          </w:tcPr>
          <w:p w14:paraId="2B495C5B" w14:textId="77777777" w:rsidR="00256685" w:rsidRDefault="00256685">
            <w:pPr>
              <w:pStyle w:val="TableParagraph"/>
              <w:spacing w:before="0" w:line="220" w:lineRule="exact"/>
              <w:ind w:left="110"/>
              <w:rPr>
                <w:sz w:val="20"/>
              </w:rPr>
            </w:pPr>
          </w:p>
          <w:p w14:paraId="255C35DD" w14:textId="4E79A204" w:rsidR="00CA4601" w:rsidRDefault="000F6EF6">
            <w:pPr>
              <w:pStyle w:val="TableParagraph"/>
              <w:spacing w:before="0" w:line="220" w:lineRule="exact"/>
              <w:ind w:left="110"/>
              <w:rPr>
                <w:sz w:val="20"/>
              </w:rPr>
            </w:pPr>
            <w:r>
              <w:rPr>
                <w:sz w:val="20"/>
              </w:rPr>
              <w:t>Date of first registration:</w:t>
            </w:r>
          </w:p>
          <w:p w14:paraId="5D8B312E" w14:textId="77777777" w:rsidR="00CA4601" w:rsidRPr="00111EAC" w:rsidRDefault="000F6EF6">
            <w:pPr>
              <w:pStyle w:val="TableParagraph"/>
              <w:spacing w:before="10"/>
              <w:ind w:left="110"/>
              <w:rPr>
                <w:b/>
                <w:bCs/>
                <w:sz w:val="20"/>
              </w:rPr>
            </w:pPr>
            <w:r w:rsidRPr="00111EAC">
              <w:rPr>
                <w:b/>
                <w:bCs/>
                <w:sz w:val="20"/>
              </w:rPr>
              <w:t>(</w:t>
            </w:r>
            <w:proofErr w:type="gramStart"/>
            <w:r w:rsidRPr="00111EAC">
              <w:rPr>
                <w:b/>
                <w:bCs/>
                <w:sz w:val="20"/>
              </w:rPr>
              <w:t>e.g.</w:t>
            </w:r>
            <w:proofErr w:type="gramEnd"/>
            <w:r w:rsidRPr="00111EAC">
              <w:rPr>
                <w:b/>
                <w:bCs/>
                <w:sz w:val="20"/>
              </w:rPr>
              <w:t xml:space="preserve"> February 2019)</w:t>
            </w:r>
          </w:p>
        </w:tc>
        <w:tc>
          <w:tcPr>
            <w:tcW w:w="2696" w:type="dxa"/>
            <w:gridSpan w:val="3"/>
            <w:shd w:val="clear" w:color="auto" w:fill="B8CCE4" w:themeFill="accent1" w:themeFillTint="66"/>
          </w:tcPr>
          <w:p w14:paraId="3FEAA001" w14:textId="77777777" w:rsidR="00CA4601" w:rsidRDefault="00CA4601"/>
        </w:tc>
      </w:tr>
      <w:tr w:rsidR="00CA4601" w14:paraId="187F232F" w14:textId="77777777" w:rsidTr="00E249F9">
        <w:trPr>
          <w:trHeight w:hRule="exact" w:val="424"/>
        </w:trPr>
        <w:tc>
          <w:tcPr>
            <w:tcW w:w="3012" w:type="dxa"/>
            <w:gridSpan w:val="5"/>
          </w:tcPr>
          <w:p w14:paraId="76DE1F93" w14:textId="77777777" w:rsidR="00BF30B8" w:rsidRDefault="000F6EF6" w:rsidP="00111EAC">
            <w:pPr>
              <w:pStyle w:val="TableParagraph"/>
              <w:spacing w:before="0"/>
              <w:rPr>
                <w:sz w:val="20"/>
              </w:rPr>
            </w:pPr>
            <w:r>
              <w:rPr>
                <w:sz w:val="20"/>
              </w:rPr>
              <w:t>Applying for</w:t>
            </w:r>
          </w:p>
          <w:p w14:paraId="264D23BC" w14:textId="5567AF6E" w:rsidR="00CA4601" w:rsidRDefault="00BF30B8" w:rsidP="00111EAC">
            <w:pPr>
              <w:pStyle w:val="TableParagraph"/>
              <w:spacing w:before="0"/>
              <w:rPr>
                <w:sz w:val="20"/>
              </w:rPr>
            </w:pPr>
            <w:r w:rsidRPr="00111EAC">
              <w:rPr>
                <w:b/>
                <w:bCs/>
                <w:sz w:val="16"/>
                <w:szCs w:val="16"/>
              </w:rPr>
              <w:t xml:space="preserve">(Honours, </w:t>
            </w:r>
            <w:proofErr w:type="gramStart"/>
            <w:r w:rsidRPr="00111EAC">
              <w:rPr>
                <w:b/>
                <w:bCs/>
                <w:sz w:val="16"/>
                <w:szCs w:val="16"/>
              </w:rPr>
              <w:t>Master’s</w:t>
            </w:r>
            <w:proofErr w:type="gramEnd"/>
            <w:r w:rsidRPr="00111EAC">
              <w:rPr>
                <w:b/>
                <w:bCs/>
                <w:sz w:val="16"/>
                <w:szCs w:val="16"/>
              </w:rPr>
              <w:t xml:space="preserve"> or Doctoral</w:t>
            </w:r>
          </w:p>
        </w:tc>
        <w:tc>
          <w:tcPr>
            <w:tcW w:w="2368" w:type="dxa"/>
            <w:shd w:val="clear" w:color="auto" w:fill="B8CCE4" w:themeFill="accent1" w:themeFillTint="66"/>
          </w:tcPr>
          <w:p w14:paraId="7860A4B5" w14:textId="77777777" w:rsidR="00CA4601" w:rsidRDefault="00CA4601"/>
        </w:tc>
        <w:tc>
          <w:tcPr>
            <w:tcW w:w="2693" w:type="dxa"/>
            <w:gridSpan w:val="4"/>
          </w:tcPr>
          <w:p w14:paraId="2E9BA38C" w14:textId="40DAC258" w:rsidR="00CA4601" w:rsidRDefault="000F6EF6">
            <w:pPr>
              <w:pStyle w:val="TableParagraph"/>
              <w:ind w:left="101"/>
              <w:rPr>
                <w:sz w:val="20"/>
              </w:rPr>
            </w:pPr>
            <w:r>
              <w:rPr>
                <w:sz w:val="20"/>
              </w:rPr>
              <w:t xml:space="preserve">Year of Study </w:t>
            </w:r>
            <w:r w:rsidR="00BF30B8" w:rsidRPr="00111EAC">
              <w:rPr>
                <w:b/>
                <w:bCs/>
                <w:sz w:val="20"/>
              </w:rPr>
              <w:t>(</w:t>
            </w:r>
            <w:r w:rsidRPr="00111EAC">
              <w:rPr>
                <w:b/>
                <w:bCs/>
                <w:sz w:val="20"/>
              </w:rPr>
              <w:t>in 202</w:t>
            </w:r>
            <w:r w:rsidR="006C755C">
              <w:rPr>
                <w:b/>
                <w:bCs/>
                <w:sz w:val="20"/>
              </w:rPr>
              <w:t>4</w:t>
            </w:r>
            <w:r w:rsidR="00BF30B8" w:rsidRPr="00111EAC">
              <w:rPr>
                <w:b/>
                <w:bCs/>
                <w:sz w:val="20"/>
              </w:rPr>
              <w:t>)</w:t>
            </w:r>
          </w:p>
        </w:tc>
        <w:tc>
          <w:tcPr>
            <w:tcW w:w="2696" w:type="dxa"/>
            <w:gridSpan w:val="3"/>
            <w:shd w:val="clear" w:color="auto" w:fill="B8CCE4" w:themeFill="accent1" w:themeFillTint="66"/>
          </w:tcPr>
          <w:p w14:paraId="23DE0C00" w14:textId="77777777" w:rsidR="00CA4601" w:rsidRDefault="00CA4601"/>
        </w:tc>
      </w:tr>
      <w:tr w:rsidR="00CA4601" w14:paraId="3A559D7F" w14:textId="77777777" w:rsidTr="00E249F9">
        <w:trPr>
          <w:trHeight w:hRule="exact" w:val="515"/>
        </w:trPr>
        <w:tc>
          <w:tcPr>
            <w:tcW w:w="3012" w:type="dxa"/>
            <w:gridSpan w:val="5"/>
          </w:tcPr>
          <w:p w14:paraId="7FFE6497" w14:textId="76B0ED42" w:rsidR="005F1E30" w:rsidRPr="00111EAC" w:rsidRDefault="000F6EF6" w:rsidP="00111EAC">
            <w:pPr>
              <w:pStyle w:val="TableParagraph"/>
              <w:spacing w:before="55"/>
              <w:rPr>
                <w:sz w:val="20"/>
              </w:rPr>
            </w:pPr>
            <w:r>
              <w:rPr>
                <w:sz w:val="20"/>
              </w:rPr>
              <w:t>Faculty</w:t>
            </w:r>
            <w:r w:rsidR="005F1E30">
              <w:rPr>
                <w:sz w:val="20"/>
              </w:rPr>
              <w:t xml:space="preserve"> </w:t>
            </w:r>
            <w:r w:rsidR="005F1E30" w:rsidRPr="00111EAC">
              <w:rPr>
                <w:b/>
                <w:bCs/>
                <w:sz w:val="18"/>
                <w:szCs w:val="18"/>
              </w:rPr>
              <w:t>(</w:t>
            </w:r>
            <w:proofErr w:type="gramStart"/>
            <w:r w:rsidR="005F1E30" w:rsidRPr="005F1E30">
              <w:rPr>
                <w:b/>
                <w:bCs/>
                <w:sz w:val="18"/>
                <w:szCs w:val="18"/>
              </w:rPr>
              <w:t>e.g.</w:t>
            </w:r>
            <w:proofErr w:type="gramEnd"/>
            <w:r w:rsidR="005F1E30">
              <w:rPr>
                <w:b/>
                <w:bCs/>
                <w:sz w:val="18"/>
                <w:szCs w:val="18"/>
              </w:rPr>
              <w:t xml:space="preserve"> </w:t>
            </w:r>
            <w:r w:rsidR="005F1E30" w:rsidRPr="005F1E30">
              <w:rPr>
                <w:b/>
                <w:bCs/>
                <w:sz w:val="18"/>
                <w:szCs w:val="18"/>
              </w:rPr>
              <w:t>Humanities</w:t>
            </w:r>
            <w:r w:rsidR="005F1E30" w:rsidRPr="00111EAC">
              <w:rPr>
                <w:b/>
                <w:bCs/>
                <w:sz w:val="18"/>
                <w:szCs w:val="18"/>
              </w:rPr>
              <w:t>)</w:t>
            </w:r>
            <w:r w:rsidR="005F1E30">
              <w:rPr>
                <w:sz w:val="18"/>
                <w:szCs w:val="18"/>
              </w:rPr>
              <w:t xml:space="preserve"> </w:t>
            </w:r>
          </w:p>
          <w:p w14:paraId="60758AFA" w14:textId="05433DEF" w:rsidR="00CA4601" w:rsidRDefault="00CA4601">
            <w:pPr>
              <w:pStyle w:val="TableParagraph"/>
              <w:spacing w:before="55"/>
              <w:rPr>
                <w:sz w:val="20"/>
              </w:rPr>
            </w:pPr>
          </w:p>
        </w:tc>
        <w:tc>
          <w:tcPr>
            <w:tcW w:w="2368" w:type="dxa"/>
            <w:shd w:val="clear" w:color="auto" w:fill="B8CCE4" w:themeFill="accent1" w:themeFillTint="66"/>
          </w:tcPr>
          <w:p w14:paraId="18618EE9" w14:textId="77777777" w:rsidR="00CA4601" w:rsidRDefault="00CA4601"/>
        </w:tc>
        <w:tc>
          <w:tcPr>
            <w:tcW w:w="2693" w:type="dxa"/>
            <w:gridSpan w:val="4"/>
          </w:tcPr>
          <w:p w14:paraId="18EEAB62" w14:textId="77777777" w:rsidR="005F1E30" w:rsidRPr="005F1E30" w:rsidRDefault="000F6EF6">
            <w:pPr>
              <w:pStyle w:val="TableParagraph"/>
              <w:spacing w:before="55"/>
              <w:ind w:left="102"/>
              <w:rPr>
                <w:b/>
                <w:bCs/>
                <w:sz w:val="20"/>
              </w:rPr>
            </w:pPr>
            <w:r>
              <w:rPr>
                <w:sz w:val="20"/>
              </w:rPr>
              <w:t>Department</w:t>
            </w:r>
            <w:r w:rsidR="005F1E30">
              <w:rPr>
                <w:sz w:val="20"/>
              </w:rPr>
              <w:t xml:space="preserve"> </w:t>
            </w:r>
          </w:p>
          <w:p w14:paraId="1E293B8F" w14:textId="0909A1B1" w:rsidR="005F1E30" w:rsidRPr="00111EAC" w:rsidRDefault="005F1E30" w:rsidP="005F1E30">
            <w:pPr>
              <w:pStyle w:val="Default"/>
              <w:rPr>
                <w:b/>
                <w:bCs/>
                <w:sz w:val="16"/>
                <w:szCs w:val="16"/>
              </w:rPr>
            </w:pPr>
            <w:r>
              <w:rPr>
                <w:sz w:val="18"/>
                <w:szCs w:val="18"/>
              </w:rPr>
              <w:t xml:space="preserve">  </w:t>
            </w:r>
            <w:r w:rsidRPr="00111EAC">
              <w:rPr>
                <w:b/>
                <w:bCs/>
                <w:sz w:val="18"/>
                <w:szCs w:val="18"/>
              </w:rPr>
              <w:t>(</w:t>
            </w:r>
            <w:proofErr w:type="gramStart"/>
            <w:r w:rsidRPr="005F1E30">
              <w:rPr>
                <w:b/>
                <w:bCs/>
                <w:sz w:val="16"/>
                <w:szCs w:val="16"/>
              </w:rPr>
              <w:t>e.g.</w:t>
            </w:r>
            <w:proofErr w:type="gramEnd"/>
            <w:r w:rsidRPr="00111EAC">
              <w:rPr>
                <w:b/>
                <w:bCs/>
                <w:sz w:val="16"/>
                <w:szCs w:val="16"/>
              </w:rPr>
              <w:t xml:space="preserve"> Social Development) </w:t>
            </w:r>
          </w:p>
          <w:p w14:paraId="71B43E4F" w14:textId="165D6B6B" w:rsidR="00CA4601" w:rsidRPr="00111EAC" w:rsidRDefault="00CA4601">
            <w:pPr>
              <w:pStyle w:val="TableParagraph"/>
              <w:spacing w:before="55"/>
              <w:ind w:left="102"/>
              <w:rPr>
                <w:b/>
                <w:bCs/>
                <w:sz w:val="20"/>
              </w:rPr>
            </w:pPr>
          </w:p>
        </w:tc>
        <w:tc>
          <w:tcPr>
            <w:tcW w:w="2696" w:type="dxa"/>
            <w:gridSpan w:val="3"/>
            <w:shd w:val="clear" w:color="auto" w:fill="B8CCE4" w:themeFill="accent1" w:themeFillTint="66"/>
          </w:tcPr>
          <w:p w14:paraId="2AC74959" w14:textId="77777777" w:rsidR="00CA4601" w:rsidRDefault="00CA4601"/>
        </w:tc>
      </w:tr>
      <w:tr w:rsidR="00CA4601" w14:paraId="40752563" w14:textId="77777777" w:rsidTr="00111EAC">
        <w:trPr>
          <w:trHeight w:hRule="exact" w:val="339"/>
        </w:trPr>
        <w:tc>
          <w:tcPr>
            <w:tcW w:w="3012" w:type="dxa"/>
            <w:gridSpan w:val="5"/>
          </w:tcPr>
          <w:p w14:paraId="50D14696" w14:textId="14DD6CFC" w:rsidR="005F1E30" w:rsidRPr="00111EAC" w:rsidRDefault="000F6EF6" w:rsidP="00111EAC">
            <w:pPr>
              <w:pStyle w:val="TableParagraph"/>
              <w:rPr>
                <w:b/>
                <w:bCs/>
                <w:sz w:val="20"/>
              </w:rPr>
            </w:pPr>
            <w:r>
              <w:rPr>
                <w:sz w:val="20"/>
              </w:rPr>
              <w:t>Academic Plan</w:t>
            </w:r>
            <w:r w:rsidR="005F1E30">
              <w:rPr>
                <w:sz w:val="20"/>
              </w:rPr>
              <w:t xml:space="preserve"> </w:t>
            </w:r>
            <w:r w:rsidR="005F1E30" w:rsidRPr="00111EAC">
              <w:rPr>
                <w:b/>
                <w:bCs/>
                <w:sz w:val="20"/>
              </w:rPr>
              <w:t>(</w:t>
            </w:r>
            <w:proofErr w:type="gramStart"/>
            <w:r w:rsidR="005F1E30" w:rsidRPr="00111EAC">
              <w:rPr>
                <w:b/>
                <w:bCs/>
                <w:sz w:val="16"/>
                <w:szCs w:val="16"/>
              </w:rPr>
              <w:t>e.g.</w:t>
            </w:r>
            <w:proofErr w:type="gramEnd"/>
            <w:r w:rsidR="005F1E30">
              <w:rPr>
                <w:b/>
                <w:bCs/>
                <w:sz w:val="16"/>
                <w:szCs w:val="16"/>
              </w:rPr>
              <w:t xml:space="preserve"> </w:t>
            </w:r>
            <w:r w:rsidR="005F1E30" w:rsidRPr="00111EAC">
              <w:rPr>
                <w:b/>
                <w:bCs/>
                <w:sz w:val="16"/>
                <w:szCs w:val="16"/>
              </w:rPr>
              <w:t>Social Work)</w:t>
            </w:r>
          </w:p>
          <w:p w14:paraId="0187D387" w14:textId="53BF31E5" w:rsidR="00CA4601" w:rsidRPr="00111EAC" w:rsidRDefault="00CA4601">
            <w:pPr>
              <w:pStyle w:val="TableParagraph"/>
              <w:rPr>
                <w:b/>
                <w:bCs/>
                <w:sz w:val="20"/>
              </w:rPr>
            </w:pPr>
          </w:p>
        </w:tc>
        <w:tc>
          <w:tcPr>
            <w:tcW w:w="7757" w:type="dxa"/>
            <w:gridSpan w:val="8"/>
          </w:tcPr>
          <w:p w14:paraId="52CA92F8" w14:textId="77777777" w:rsidR="00CA4601" w:rsidRDefault="00CA4601"/>
        </w:tc>
      </w:tr>
      <w:tr w:rsidR="00CA4601" w14:paraId="09231957" w14:textId="77777777" w:rsidTr="00256685">
        <w:trPr>
          <w:trHeight w:hRule="exact" w:val="350"/>
        </w:trPr>
        <w:tc>
          <w:tcPr>
            <w:tcW w:w="10769" w:type="dxa"/>
            <w:gridSpan w:val="13"/>
          </w:tcPr>
          <w:p w14:paraId="2BB99202" w14:textId="77777777" w:rsidR="00CA4601" w:rsidRDefault="000F6EF6">
            <w:pPr>
              <w:pStyle w:val="TableParagraph"/>
              <w:rPr>
                <w:b/>
                <w:sz w:val="20"/>
              </w:rPr>
            </w:pPr>
            <w:r>
              <w:rPr>
                <w:b/>
                <w:sz w:val="20"/>
              </w:rPr>
              <w:t xml:space="preserve">Degree structure for </w:t>
            </w:r>
            <w:proofErr w:type="gramStart"/>
            <w:r>
              <w:rPr>
                <w:b/>
                <w:sz w:val="20"/>
              </w:rPr>
              <w:t>Masters</w:t>
            </w:r>
            <w:proofErr w:type="gramEnd"/>
            <w:r>
              <w:rPr>
                <w:b/>
                <w:sz w:val="20"/>
              </w:rPr>
              <w:t xml:space="preserve"> and Doctoral applicants</w:t>
            </w:r>
          </w:p>
        </w:tc>
      </w:tr>
      <w:tr w:rsidR="00CA4601" w14:paraId="5253623F" w14:textId="77777777" w:rsidTr="00E249F9">
        <w:trPr>
          <w:trHeight w:hRule="exact" w:val="725"/>
        </w:trPr>
        <w:tc>
          <w:tcPr>
            <w:tcW w:w="3012" w:type="dxa"/>
            <w:gridSpan w:val="5"/>
          </w:tcPr>
          <w:p w14:paraId="228FE471" w14:textId="474DD50D" w:rsidR="00CA4601" w:rsidRDefault="000F6EF6">
            <w:pPr>
              <w:pStyle w:val="TableParagraph"/>
              <w:spacing w:before="115"/>
              <w:ind w:right="158"/>
              <w:rPr>
                <w:sz w:val="20"/>
              </w:rPr>
            </w:pPr>
            <w:r>
              <w:rPr>
                <w:sz w:val="20"/>
              </w:rPr>
              <w:t>Is Degree by research only or coursework</w:t>
            </w:r>
            <w:r w:rsidR="005F1E30">
              <w:rPr>
                <w:sz w:val="20"/>
              </w:rPr>
              <w:t xml:space="preserve"> </w:t>
            </w:r>
            <w:r w:rsidR="005F1E30" w:rsidRPr="00111EAC">
              <w:rPr>
                <w:b/>
                <w:bCs/>
                <w:sz w:val="20"/>
              </w:rPr>
              <w:t xml:space="preserve">(Yes or </w:t>
            </w:r>
            <w:r w:rsidR="007A2A94">
              <w:rPr>
                <w:b/>
                <w:bCs/>
                <w:sz w:val="20"/>
              </w:rPr>
              <w:t>n</w:t>
            </w:r>
            <w:r w:rsidR="005F1E30" w:rsidRPr="00111EAC">
              <w:rPr>
                <w:b/>
                <w:bCs/>
                <w:sz w:val="20"/>
              </w:rPr>
              <w:t>o)</w:t>
            </w:r>
          </w:p>
        </w:tc>
        <w:tc>
          <w:tcPr>
            <w:tcW w:w="2368" w:type="dxa"/>
            <w:shd w:val="clear" w:color="auto" w:fill="B8CCE4" w:themeFill="accent1" w:themeFillTint="66"/>
          </w:tcPr>
          <w:p w14:paraId="053B819F" w14:textId="77777777" w:rsidR="00CA4601" w:rsidRDefault="00CA4601"/>
        </w:tc>
        <w:tc>
          <w:tcPr>
            <w:tcW w:w="2693" w:type="dxa"/>
            <w:gridSpan w:val="4"/>
          </w:tcPr>
          <w:p w14:paraId="56E85793" w14:textId="7D22F33F" w:rsidR="00CA4601" w:rsidRDefault="000F6EF6" w:rsidP="00111EAC">
            <w:pPr>
              <w:pStyle w:val="TableParagraph"/>
              <w:spacing w:before="1"/>
              <w:ind w:left="101"/>
              <w:rPr>
                <w:sz w:val="20"/>
              </w:rPr>
            </w:pPr>
            <w:r>
              <w:rPr>
                <w:sz w:val="20"/>
              </w:rPr>
              <w:t>If research only, provide a ONE-page abstract of proposal</w:t>
            </w:r>
            <w:r w:rsidR="005F1E30">
              <w:rPr>
                <w:sz w:val="20"/>
              </w:rPr>
              <w:t xml:space="preserve"> </w:t>
            </w:r>
            <w:r w:rsidR="005F1E30" w:rsidRPr="00111EAC">
              <w:rPr>
                <w:b/>
                <w:bCs/>
                <w:sz w:val="20"/>
              </w:rPr>
              <w:t>(</w:t>
            </w:r>
            <w:r w:rsidRPr="00111EAC">
              <w:rPr>
                <w:b/>
                <w:bCs/>
                <w:sz w:val="16"/>
                <w:szCs w:val="16"/>
              </w:rPr>
              <w:t>attached</w:t>
            </w:r>
            <w:r w:rsidR="005F1E30">
              <w:rPr>
                <w:b/>
                <w:bCs/>
                <w:sz w:val="16"/>
                <w:szCs w:val="16"/>
              </w:rPr>
              <w:t xml:space="preserve"> – Yes or No</w:t>
            </w:r>
            <w:r w:rsidR="005F1E30" w:rsidRPr="005F1E30">
              <w:rPr>
                <w:b/>
                <w:bCs/>
                <w:sz w:val="16"/>
                <w:szCs w:val="16"/>
              </w:rPr>
              <w:t>)</w:t>
            </w:r>
          </w:p>
        </w:tc>
        <w:tc>
          <w:tcPr>
            <w:tcW w:w="2696" w:type="dxa"/>
            <w:gridSpan w:val="3"/>
            <w:shd w:val="clear" w:color="auto" w:fill="B8CCE4" w:themeFill="accent1" w:themeFillTint="66"/>
          </w:tcPr>
          <w:p w14:paraId="2A747FB1" w14:textId="77777777" w:rsidR="00CA4601" w:rsidRDefault="00CA4601"/>
        </w:tc>
      </w:tr>
    </w:tbl>
    <w:p w14:paraId="63ECE686" w14:textId="40DAA9A1" w:rsidR="00CA4601" w:rsidRDefault="00CA4601">
      <w:pPr>
        <w:rPr>
          <w:sz w:val="2"/>
          <w:szCs w:val="2"/>
        </w:rPr>
      </w:pPr>
    </w:p>
    <w:p w14:paraId="12548224" w14:textId="77777777" w:rsidR="00CA4601" w:rsidRDefault="00CA4601">
      <w:pPr>
        <w:rPr>
          <w:sz w:val="2"/>
          <w:szCs w:val="2"/>
        </w:rPr>
        <w:sectPr w:rsidR="00CA4601">
          <w:headerReference w:type="default" r:id="rId9"/>
          <w:type w:val="continuous"/>
          <w:pgSz w:w="11910" w:h="16840"/>
          <w:pgMar w:top="400" w:right="440" w:bottom="280" w:left="460" w:header="184" w:footer="720" w:gutter="0"/>
          <w:pgNumType w:start="1"/>
          <w:cols w:space="720"/>
        </w:sect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45"/>
        <w:gridCol w:w="967"/>
        <w:gridCol w:w="1169"/>
        <w:gridCol w:w="270"/>
        <w:gridCol w:w="992"/>
        <w:gridCol w:w="438"/>
        <w:gridCol w:w="138"/>
        <w:gridCol w:w="790"/>
        <w:gridCol w:w="476"/>
        <w:gridCol w:w="1381"/>
        <w:gridCol w:w="817"/>
        <w:gridCol w:w="89"/>
        <w:gridCol w:w="731"/>
        <w:gridCol w:w="548"/>
        <w:gridCol w:w="118"/>
        <w:gridCol w:w="611"/>
        <w:gridCol w:w="689"/>
      </w:tblGrid>
      <w:tr w:rsidR="00CA4601" w14:paraId="68F48819" w14:textId="77777777">
        <w:trPr>
          <w:trHeight w:hRule="exact" w:val="377"/>
        </w:trPr>
        <w:tc>
          <w:tcPr>
            <w:tcW w:w="10769" w:type="dxa"/>
            <w:gridSpan w:val="17"/>
          </w:tcPr>
          <w:p w14:paraId="4F11624A" w14:textId="77777777" w:rsidR="00CA4601" w:rsidRDefault="000F6EF6">
            <w:pPr>
              <w:pStyle w:val="TableParagraph"/>
              <w:spacing w:before="69"/>
              <w:rPr>
                <w:b/>
                <w:sz w:val="20"/>
              </w:rPr>
            </w:pPr>
            <w:r>
              <w:rPr>
                <w:b/>
                <w:sz w:val="20"/>
              </w:rPr>
              <w:lastRenderedPageBreak/>
              <w:t>QUALIFICATIONS OBTAINED TO DATE</w:t>
            </w:r>
          </w:p>
        </w:tc>
      </w:tr>
      <w:tr w:rsidR="00CA4601" w14:paraId="51A692F4" w14:textId="77777777">
        <w:trPr>
          <w:trHeight w:hRule="exact" w:val="1170"/>
        </w:trPr>
        <w:tc>
          <w:tcPr>
            <w:tcW w:w="10769" w:type="dxa"/>
            <w:gridSpan w:val="17"/>
          </w:tcPr>
          <w:p w14:paraId="08161169" w14:textId="77777777" w:rsidR="00CA4601" w:rsidRDefault="000F6EF6">
            <w:pPr>
              <w:pStyle w:val="TableParagraph"/>
              <w:spacing w:before="121"/>
              <w:ind w:right="101"/>
              <w:jc w:val="both"/>
              <w:rPr>
                <w:sz w:val="20"/>
              </w:rPr>
            </w:pPr>
            <w:r>
              <w:rPr>
                <w:sz w:val="20"/>
              </w:rPr>
              <w:t>You</w:t>
            </w:r>
            <w:r>
              <w:rPr>
                <w:spacing w:val="-16"/>
                <w:sz w:val="20"/>
              </w:rPr>
              <w:t xml:space="preserve"> </w:t>
            </w:r>
            <w:r>
              <w:rPr>
                <w:sz w:val="20"/>
              </w:rPr>
              <w:t>are</w:t>
            </w:r>
            <w:r>
              <w:rPr>
                <w:spacing w:val="-16"/>
                <w:sz w:val="20"/>
              </w:rPr>
              <w:t xml:space="preserve"> </w:t>
            </w:r>
            <w:r>
              <w:rPr>
                <w:sz w:val="20"/>
              </w:rPr>
              <w:t>required</w:t>
            </w:r>
            <w:r>
              <w:rPr>
                <w:spacing w:val="-16"/>
                <w:sz w:val="20"/>
              </w:rPr>
              <w:t xml:space="preserve"> </w:t>
            </w:r>
            <w:r>
              <w:rPr>
                <w:sz w:val="20"/>
              </w:rPr>
              <w:t>to</w:t>
            </w:r>
            <w:r>
              <w:rPr>
                <w:spacing w:val="-16"/>
                <w:sz w:val="20"/>
              </w:rPr>
              <w:t xml:space="preserve"> </w:t>
            </w:r>
            <w:r>
              <w:rPr>
                <w:sz w:val="20"/>
              </w:rPr>
              <w:t>submit</w:t>
            </w:r>
            <w:r>
              <w:rPr>
                <w:spacing w:val="-16"/>
                <w:sz w:val="20"/>
              </w:rPr>
              <w:t xml:space="preserve"> </w:t>
            </w:r>
            <w:r>
              <w:rPr>
                <w:sz w:val="20"/>
              </w:rPr>
              <w:t>official</w:t>
            </w:r>
            <w:r>
              <w:rPr>
                <w:spacing w:val="-16"/>
                <w:sz w:val="20"/>
              </w:rPr>
              <w:t xml:space="preserve"> </w:t>
            </w:r>
            <w:r>
              <w:rPr>
                <w:sz w:val="20"/>
              </w:rPr>
              <w:t>transcripts/certified</w:t>
            </w:r>
            <w:r>
              <w:rPr>
                <w:spacing w:val="-16"/>
                <w:sz w:val="20"/>
              </w:rPr>
              <w:t xml:space="preserve"> </w:t>
            </w:r>
            <w:r>
              <w:rPr>
                <w:sz w:val="20"/>
              </w:rPr>
              <w:t>copies</w:t>
            </w:r>
            <w:r>
              <w:rPr>
                <w:spacing w:val="-15"/>
                <w:sz w:val="20"/>
              </w:rPr>
              <w:t xml:space="preserve"> </w:t>
            </w:r>
            <w:r>
              <w:rPr>
                <w:sz w:val="20"/>
              </w:rPr>
              <w:t>of</w:t>
            </w:r>
            <w:r>
              <w:rPr>
                <w:spacing w:val="-16"/>
                <w:sz w:val="20"/>
              </w:rPr>
              <w:t xml:space="preserve"> </w:t>
            </w:r>
            <w:r>
              <w:rPr>
                <w:sz w:val="20"/>
              </w:rPr>
              <w:t>your</w:t>
            </w:r>
            <w:r>
              <w:rPr>
                <w:spacing w:val="-17"/>
                <w:sz w:val="20"/>
              </w:rPr>
              <w:t xml:space="preserve"> </w:t>
            </w:r>
            <w:r>
              <w:rPr>
                <w:sz w:val="20"/>
              </w:rPr>
              <w:t>academic</w:t>
            </w:r>
            <w:r>
              <w:rPr>
                <w:spacing w:val="-15"/>
                <w:sz w:val="20"/>
              </w:rPr>
              <w:t xml:space="preserve"> </w:t>
            </w:r>
            <w:r>
              <w:rPr>
                <w:sz w:val="20"/>
              </w:rPr>
              <w:t>records</w:t>
            </w:r>
            <w:r>
              <w:rPr>
                <w:spacing w:val="-15"/>
                <w:sz w:val="20"/>
              </w:rPr>
              <w:t xml:space="preserve"> </w:t>
            </w:r>
            <w:r>
              <w:rPr>
                <w:sz w:val="20"/>
              </w:rPr>
              <w:t>reflecting</w:t>
            </w:r>
            <w:r>
              <w:rPr>
                <w:spacing w:val="-16"/>
                <w:sz w:val="20"/>
              </w:rPr>
              <w:t xml:space="preserve"> </w:t>
            </w:r>
            <w:r>
              <w:rPr>
                <w:sz w:val="20"/>
              </w:rPr>
              <w:t>percentages</w:t>
            </w:r>
            <w:r>
              <w:rPr>
                <w:spacing w:val="-15"/>
                <w:sz w:val="20"/>
              </w:rPr>
              <w:t xml:space="preserve"> </w:t>
            </w:r>
            <w:r>
              <w:rPr>
                <w:sz w:val="20"/>
              </w:rPr>
              <w:t>and</w:t>
            </w:r>
            <w:r>
              <w:rPr>
                <w:spacing w:val="-16"/>
                <w:sz w:val="20"/>
              </w:rPr>
              <w:t xml:space="preserve"> </w:t>
            </w:r>
            <w:r>
              <w:rPr>
                <w:sz w:val="20"/>
              </w:rPr>
              <w:t>grades including a certified copy of the translated copies where your home language is not English, showing your results thus far.</w:t>
            </w:r>
            <w:r>
              <w:rPr>
                <w:spacing w:val="-11"/>
                <w:sz w:val="20"/>
              </w:rPr>
              <w:t xml:space="preserve"> </w:t>
            </w:r>
            <w:r>
              <w:rPr>
                <w:sz w:val="20"/>
              </w:rPr>
              <w:t>No</w:t>
            </w:r>
            <w:r>
              <w:rPr>
                <w:spacing w:val="-11"/>
                <w:sz w:val="20"/>
              </w:rPr>
              <w:t xml:space="preserve"> </w:t>
            </w:r>
            <w:r>
              <w:rPr>
                <w:sz w:val="20"/>
              </w:rPr>
              <w:t>certificates</w:t>
            </w:r>
            <w:r>
              <w:rPr>
                <w:spacing w:val="-9"/>
                <w:sz w:val="20"/>
              </w:rPr>
              <w:t xml:space="preserve"> </w:t>
            </w:r>
            <w:r>
              <w:rPr>
                <w:sz w:val="20"/>
              </w:rPr>
              <w:t>are</w:t>
            </w:r>
            <w:r>
              <w:rPr>
                <w:spacing w:val="-11"/>
                <w:sz w:val="20"/>
              </w:rPr>
              <w:t xml:space="preserve"> </w:t>
            </w:r>
            <w:r>
              <w:rPr>
                <w:sz w:val="20"/>
              </w:rPr>
              <w:t>required</w:t>
            </w:r>
            <w:r>
              <w:rPr>
                <w:spacing w:val="-10"/>
                <w:sz w:val="20"/>
              </w:rPr>
              <w:t xml:space="preserve"> </w:t>
            </w:r>
            <w:r>
              <w:rPr>
                <w:sz w:val="20"/>
              </w:rPr>
              <w:t>to</w:t>
            </w:r>
            <w:r>
              <w:rPr>
                <w:spacing w:val="-11"/>
                <w:sz w:val="20"/>
              </w:rPr>
              <w:t xml:space="preserve"> </w:t>
            </w:r>
            <w:r>
              <w:rPr>
                <w:sz w:val="20"/>
              </w:rPr>
              <w:t>be</w:t>
            </w:r>
            <w:r>
              <w:rPr>
                <w:spacing w:val="-10"/>
                <w:sz w:val="20"/>
              </w:rPr>
              <w:t xml:space="preserve"> </w:t>
            </w:r>
            <w:r>
              <w:rPr>
                <w:sz w:val="20"/>
              </w:rPr>
              <w:t>attached.</w:t>
            </w:r>
            <w:r>
              <w:rPr>
                <w:spacing w:val="-10"/>
                <w:sz w:val="20"/>
              </w:rPr>
              <w:t xml:space="preserve"> </w:t>
            </w:r>
            <w:r>
              <w:rPr>
                <w:sz w:val="20"/>
              </w:rPr>
              <w:t>Students</w:t>
            </w:r>
            <w:r>
              <w:rPr>
                <w:spacing w:val="-9"/>
                <w:sz w:val="20"/>
              </w:rPr>
              <w:t xml:space="preserve"> </w:t>
            </w:r>
            <w:r>
              <w:rPr>
                <w:sz w:val="20"/>
              </w:rPr>
              <w:t>who</w:t>
            </w:r>
            <w:r>
              <w:rPr>
                <w:spacing w:val="-10"/>
                <w:sz w:val="20"/>
              </w:rPr>
              <w:t xml:space="preserve"> </w:t>
            </w:r>
            <w:r>
              <w:rPr>
                <w:sz w:val="20"/>
              </w:rPr>
              <w:t>achieve</w:t>
            </w:r>
            <w:r>
              <w:rPr>
                <w:spacing w:val="-10"/>
                <w:sz w:val="20"/>
              </w:rPr>
              <w:t xml:space="preserve"> </w:t>
            </w:r>
            <w:r>
              <w:rPr>
                <w:sz w:val="20"/>
              </w:rPr>
              <w:t>less</w:t>
            </w:r>
            <w:r>
              <w:rPr>
                <w:spacing w:val="-9"/>
                <w:sz w:val="20"/>
              </w:rPr>
              <w:t xml:space="preserve"> </w:t>
            </w:r>
            <w:r>
              <w:rPr>
                <w:sz w:val="20"/>
              </w:rPr>
              <w:t>than</w:t>
            </w:r>
            <w:r>
              <w:rPr>
                <w:spacing w:val="-11"/>
                <w:sz w:val="20"/>
              </w:rPr>
              <w:t xml:space="preserve"> </w:t>
            </w:r>
            <w:r>
              <w:rPr>
                <w:sz w:val="20"/>
              </w:rPr>
              <w:t>55%</w:t>
            </w:r>
            <w:r>
              <w:rPr>
                <w:spacing w:val="-9"/>
                <w:sz w:val="20"/>
              </w:rPr>
              <w:t xml:space="preserve"> </w:t>
            </w:r>
            <w:r>
              <w:rPr>
                <w:sz w:val="20"/>
              </w:rPr>
              <w:t>for</w:t>
            </w:r>
            <w:r>
              <w:rPr>
                <w:spacing w:val="-11"/>
                <w:sz w:val="20"/>
              </w:rPr>
              <w:t xml:space="preserve"> </w:t>
            </w:r>
            <w:r>
              <w:rPr>
                <w:sz w:val="20"/>
              </w:rPr>
              <w:t>major</w:t>
            </w:r>
            <w:r>
              <w:rPr>
                <w:spacing w:val="-11"/>
                <w:sz w:val="20"/>
              </w:rPr>
              <w:t xml:space="preserve"> </w:t>
            </w:r>
            <w:r>
              <w:rPr>
                <w:sz w:val="20"/>
              </w:rPr>
              <w:t>subjects</w:t>
            </w:r>
            <w:r>
              <w:rPr>
                <w:spacing w:val="-11"/>
                <w:sz w:val="20"/>
              </w:rPr>
              <w:t xml:space="preserve"> </w:t>
            </w:r>
            <w:r>
              <w:rPr>
                <w:sz w:val="20"/>
              </w:rPr>
              <w:t>will</w:t>
            </w:r>
            <w:r>
              <w:rPr>
                <w:spacing w:val="-10"/>
                <w:sz w:val="20"/>
              </w:rPr>
              <w:t xml:space="preserve"> </w:t>
            </w:r>
            <w:r>
              <w:rPr>
                <w:sz w:val="20"/>
              </w:rPr>
              <w:t>not</w:t>
            </w:r>
            <w:r>
              <w:rPr>
                <w:spacing w:val="-11"/>
                <w:sz w:val="20"/>
              </w:rPr>
              <w:t xml:space="preserve"> </w:t>
            </w:r>
            <w:r>
              <w:rPr>
                <w:sz w:val="20"/>
              </w:rPr>
              <w:t>be</w:t>
            </w:r>
            <w:r>
              <w:rPr>
                <w:spacing w:val="-10"/>
                <w:sz w:val="20"/>
              </w:rPr>
              <w:t xml:space="preserve"> </w:t>
            </w:r>
            <w:r>
              <w:rPr>
                <w:sz w:val="20"/>
              </w:rPr>
              <w:t>eligible to hold a UCT International/Refugee</w:t>
            </w:r>
            <w:r>
              <w:rPr>
                <w:spacing w:val="-17"/>
                <w:sz w:val="20"/>
              </w:rPr>
              <w:t xml:space="preserve"> </w:t>
            </w:r>
            <w:r>
              <w:rPr>
                <w:sz w:val="20"/>
              </w:rPr>
              <w:t>Scholarship.</w:t>
            </w:r>
          </w:p>
        </w:tc>
      </w:tr>
      <w:tr w:rsidR="00CA4601" w14:paraId="46B19EE8" w14:textId="77777777">
        <w:trPr>
          <w:trHeight w:hRule="exact" w:val="350"/>
        </w:trPr>
        <w:tc>
          <w:tcPr>
            <w:tcW w:w="4381" w:type="dxa"/>
            <w:gridSpan w:val="6"/>
          </w:tcPr>
          <w:p w14:paraId="7E60821D" w14:textId="77777777" w:rsidR="00CA4601" w:rsidRDefault="000F6EF6">
            <w:pPr>
              <w:pStyle w:val="TableParagraph"/>
              <w:ind w:left="1616" w:right="1615"/>
              <w:jc w:val="center"/>
              <w:rPr>
                <w:sz w:val="20"/>
              </w:rPr>
            </w:pPr>
            <w:r>
              <w:rPr>
                <w:sz w:val="20"/>
              </w:rPr>
              <w:t>Qualification</w:t>
            </w:r>
          </w:p>
        </w:tc>
        <w:tc>
          <w:tcPr>
            <w:tcW w:w="2785" w:type="dxa"/>
            <w:gridSpan w:val="4"/>
          </w:tcPr>
          <w:p w14:paraId="576C8CD1" w14:textId="77777777" w:rsidR="00CA4601" w:rsidRDefault="000F6EF6">
            <w:pPr>
              <w:pStyle w:val="TableParagraph"/>
              <w:ind w:left="940" w:right="939"/>
              <w:jc w:val="center"/>
              <w:rPr>
                <w:sz w:val="20"/>
              </w:rPr>
            </w:pPr>
            <w:r>
              <w:rPr>
                <w:sz w:val="20"/>
              </w:rPr>
              <w:t>Institution</w:t>
            </w:r>
          </w:p>
        </w:tc>
        <w:tc>
          <w:tcPr>
            <w:tcW w:w="3602" w:type="dxa"/>
            <w:gridSpan w:val="7"/>
          </w:tcPr>
          <w:p w14:paraId="7A63188C" w14:textId="77777777" w:rsidR="00CA4601" w:rsidRDefault="000F6EF6">
            <w:pPr>
              <w:pStyle w:val="TableParagraph"/>
              <w:ind w:left="1564" w:right="1565"/>
              <w:jc w:val="center"/>
              <w:rPr>
                <w:sz w:val="20"/>
              </w:rPr>
            </w:pPr>
            <w:r>
              <w:rPr>
                <w:sz w:val="20"/>
              </w:rPr>
              <w:t>Year</w:t>
            </w:r>
          </w:p>
        </w:tc>
      </w:tr>
      <w:tr w:rsidR="00CA4601" w14:paraId="500940E8" w14:textId="77777777" w:rsidTr="00E249F9">
        <w:trPr>
          <w:trHeight w:hRule="exact" w:val="349"/>
        </w:trPr>
        <w:tc>
          <w:tcPr>
            <w:tcW w:w="4381" w:type="dxa"/>
            <w:gridSpan w:val="6"/>
            <w:shd w:val="clear" w:color="auto" w:fill="B8CCE4" w:themeFill="accent1" w:themeFillTint="66"/>
          </w:tcPr>
          <w:p w14:paraId="272A016D" w14:textId="77777777" w:rsidR="00CA4601" w:rsidRDefault="00CA4601"/>
        </w:tc>
        <w:tc>
          <w:tcPr>
            <w:tcW w:w="2785" w:type="dxa"/>
            <w:gridSpan w:val="4"/>
            <w:shd w:val="clear" w:color="auto" w:fill="B8CCE4" w:themeFill="accent1" w:themeFillTint="66"/>
          </w:tcPr>
          <w:p w14:paraId="11856F98" w14:textId="77777777" w:rsidR="00CA4601" w:rsidRDefault="00CA4601"/>
        </w:tc>
        <w:tc>
          <w:tcPr>
            <w:tcW w:w="3602" w:type="dxa"/>
            <w:gridSpan w:val="7"/>
            <w:shd w:val="clear" w:color="auto" w:fill="B8CCE4" w:themeFill="accent1" w:themeFillTint="66"/>
          </w:tcPr>
          <w:p w14:paraId="4716C826" w14:textId="77777777" w:rsidR="00CA4601" w:rsidRDefault="00CA4601"/>
        </w:tc>
      </w:tr>
      <w:tr w:rsidR="00CA4601" w14:paraId="7FF3C3CA" w14:textId="77777777" w:rsidTr="00E249F9">
        <w:trPr>
          <w:trHeight w:hRule="exact" w:val="350"/>
        </w:trPr>
        <w:tc>
          <w:tcPr>
            <w:tcW w:w="4381" w:type="dxa"/>
            <w:gridSpan w:val="6"/>
            <w:shd w:val="clear" w:color="auto" w:fill="B8CCE4" w:themeFill="accent1" w:themeFillTint="66"/>
          </w:tcPr>
          <w:p w14:paraId="0E0BDBBA" w14:textId="77777777" w:rsidR="00CA4601" w:rsidRDefault="00CA4601"/>
        </w:tc>
        <w:tc>
          <w:tcPr>
            <w:tcW w:w="2785" w:type="dxa"/>
            <w:gridSpan w:val="4"/>
            <w:shd w:val="clear" w:color="auto" w:fill="B8CCE4" w:themeFill="accent1" w:themeFillTint="66"/>
          </w:tcPr>
          <w:p w14:paraId="77F92112" w14:textId="77777777" w:rsidR="00CA4601" w:rsidRDefault="00CA4601"/>
        </w:tc>
        <w:tc>
          <w:tcPr>
            <w:tcW w:w="3602" w:type="dxa"/>
            <w:gridSpan w:val="7"/>
            <w:shd w:val="clear" w:color="auto" w:fill="B8CCE4" w:themeFill="accent1" w:themeFillTint="66"/>
          </w:tcPr>
          <w:p w14:paraId="2B7699B7" w14:textId="77777777" w:rsidR="00CA4601" w:rsidRDefault="00CA4601"/>
        </w:tc>
      </w:tr>
      <w:tr w:rsidR="00CA4601" w14:paraId="55A030C7" w14:textId="77777777" w:rsidTr="00E249F9">
        <w:trPr>
          <w:trHeight w:hRule="exact" w:val="350"/>
        </w:trPr>
        <w:tc>
          <w:tcPr>
            <w:tcW w:w="4381" w:type="dxa"/>
            <w:gridSpan w:val="6"/>
            <w:shd w:val="clear" w:color="auto" w:fill="B8CCE4" w:themeFill="accent1" w:themeFillTint="66"/>
          </w:tcPr>
          <w:p w14:paraId="45AB1312" w14:textId="77777777" w:rsidR="00CA4601" w:rsidRDefault="00CA4601"/>
        </w:tc>
        <w:tc>
          <w:tcPr>
            <w:tcW w:w="2785" w:type="dxa"/>
            <w:gridSpan w:val="4"/>
            <w:shd w:val="clear" w:color="auto" w:fill="B8CCE4" w:themeFill="accent1" w:themeFillTint="66"/>
          </w:tcPr>
          <w:p w14:paraId="4F076896" w14:textId="77777777" w:rsidR="00CA4601" w:rsidRDefault="00CA4601"/>
        </w:tc>
        <w:tc>
          <w:tcPr>
            <w:tcW w:w="3602" w:type="dxa"/>
            <w:gridSpan w:val="7"/>
            <w:shd w:val="clear" w:color="auto" w:fill="B8CCE4" w:themeFill="accent1" w:themeFillTint="66"/>
          </w:tcPr>
          <w:p w14:paraId="6A443488" w14:textId="77777777" w:rsidR="00CA4601" w:rsidRDefault="00CA4601"/>
        </w:tc>
      </w:tr>
      <w:tr w:rsidR="00CA4601" w14:paraId="7307E658" w14:textId="77777777" w:rsidTr="00E249F9">
        <w:trPr>
          <w:trHeight w:hRule="exact" w:val="349"/>
        </w:trPr>
        <w:tc>
          <w:tcPr>
            <w:tcW w:w="4381" w:type="dxa"/>
            <w:gridSpan w:val="6"/>
            <w:shd w:val="clear" w:color="auto" w:fill="B8CCE4" w:themeFill="accent1" w:themeFillTint="66"/>
          </w:tcPr>
          <w:p w14:paraId="7D7C274B" w14:textId="77777777" w:rsidR="00CA4601" w:rsidRDefault="00CA4601"/>
        </w:tc>
        <w:tc>
          <w:tcPr>
            <w:tcW w:w="2785" w:type="dxa"/>
            <w:gridSpan w:val="4"/>
            <w:shd w:val="clear" w:color="auto" w:fill="B8CCE4" w:themeFill="accent1" w:themeFillTint="66"/>
          </w:tcPr>
          <w:p w14:paraId="1EFC62C2" w14:textId="77777777" w:rsidR="00CA4601" w:rsidRDefault="00CA4601"/>
        </w:tc>
        <w:tc>
          <w:tcPr>
            <w:tcW w:w="3602" w:type="dxa"/>
            <w:gridSpan w:val="7"/>
            <w:shd w:val="clear" w:color="auto" w:fill="B8CCE4" w:themeFill="accent1" w:themeFillTint="66"/>
          </w:tcPr>
          <w:p w14:paraId="53655F5A" w14:textId="77777777" w:rsidR="00CA4601" w:rsidRDefault="00CA4601"/>
        </w:tc>
      </w:tr>
      <w:tr w:rsidR="00CA4601" w14:paraId="15D839D2" w14:textId="77777777">
        <w:trPr>
          <w:trHeight w:hRule="exact" w:val="278"/>
        </w:trPr>
        <w:tc>
          <w:tcPr>
            <w:tcW w:w="10769" w:type="dxa"/>
            <w:gridSpan w:val="17"/>
            <w:tcBorders>
              <w:bottom w:val="single" w:sz="8" w:space="0" w:color="000000"/>
            </w:tcBorders>
          </w:tcPr>
          <w:p w14:paraId="111CB854" w14:textId="77777777" w:rsidR="00CA4601" w:rsidRDefault="00CA4601"/>
        </w:tc>
      </w:tr>
      <w:tr w:rsidR="00CA4601" w14:paraId="61F439F4" w14:textId="77777777" w:rsidTr="00E249F9">
        <w:trPr>
          <w:trHeight w:hRule="exact" w:val="597"/>
        </w:trPr>
        <w:tc>
          <w:tcPr>
            <w:tcW w:w="8072" w:type="dxa"/>
            <w:gridSpan w:val="12"/>
            <w:vAlign w:val="center"/>
          </w:tcPr>
          <w:p w14:paraId="232EF5D2" w14:textId="77777777" w:rsidR="00CA4601" w:rsidRDefault="000F6EF6" w:rsidP="00601721">
            <w:pPr>
              <w:pStyle w:val="TableParagraph"/>
              <w:spacing w:before="0"/>
              <w:rPr>
                <w:sz w:val="20"/>
              </w:rPr>
            </w:pPr>
            <w:r>
              <w:rPr>
                <w:sz w:val="20"/>
              </w:rPr>
              <w:t>I confirm that I have applied through UCT Admissions for an academic place.</w:t>
            </w:r>
          </w:p>
          <w:p w14:paraId="5B994C88" w14:textId="77777777" w:rsidR="00CA4601" w:rsidRDefault="000F6EF6" w:rsidP="008D4CAE">
            <w:pPr>
              <w:pStyle w:val="TableParagraph"/>
              <w:spacing w:before="0"/>
              <w:rPr>
                <w:b/>
                <w:sz w:val="20"/>
              </w:rPr>
            </w:pPr>
            <w:r>
              <w:rPr>
                <w:b/>
                <w:sz w:val="20"/>
              </w:rPr>
              <w:t>NOTE: This application cannot be considered unless you have applied to UCT.</w:t>
            </w:r>
          </w:p>
        </w:tc>
        <w:tc>
          <w:tcPr>
            <w:tcW w:w="731" w:type="dxa"/>
            <w:tcBorders>
              <w:right w:val="single" w:sz="18" w:space="0" w:color="auto"/>
            </w:tcBorders>
            <w:vAlign w:val="center"/>
          </w:tcPr>
          <w:p w14:paraId="3600C868" w14:textId="77777777" w:rsidR="00CA4601" w:rsidRPr="008D4CAE" w:rsidRDefault="000F6EF6" w:rsidP="008D4CAE">
            <w:pPr>
              <w:pStyle w:val="TableParagraph"/>
              <w:spacing w:before="1"/>
              <w:ind w:left="0"/>
              <w:jc w:val="center"/>
              <w:rPr>
                <w:b/>
                <w:sz w:val="20"/>
              </w:rPr>
            </w:pPr>
            <w:r w:rsidRPr="008D4CAE">
              <w:rPr>
                <w:b/>
                <w:sz w:val="20"/>
              </w:rPr>
              <w:t>YES</w:t>
            </w:r>
          </w:p>
        </w:tc>
        <w:tc>
          <w:tcPr>
            <w:tcW w:w="666" w:type="dxa"/>
            <w:gridSpan w:val="2"/>
            <w:tcBorders>
              <w:top w:val="single" w:sz="18" w:space="0" w:color="auto"/>
              <w:left w:val="single" w:sz="18" w:space="0" w:color="auto"/>
              <w:bottom w:val="single" w:sz="18" w:space="0" w:color="auto"/>
              <w:right w:val="single" w:sz="18" w:space="0" w:color="auto"/>
            </w:tcBorders>
            <w:shd w:val="clear" w:color="auto" w:fill="B8CCE4" w:themeFill="accent1" w:themeFillTint="66"/>
          </w:tcPr>
          <w:p w14:paraId="57151166" w14:textId="77777777" w:rsidR="00CA4601" w:rsidRDefault="00CA4601">
            <w:pPr>
              <w:pStyle w:val="TableParagraph"/>
              <w:spacing w:before="6"/>
              <w:ind w:left="0"/>
              <w:rPr>
                <w:rFonts w:ascii="Times New Roman"/>
                <w:sz w:val="3"/>
              </w:rPr>
            </w:pPr>
          </w:p>
          <w:p w14:paraId="5E496B2B" w14:textId="4406CD92" w:rsidR="00CA4601" w:rsidRDefault="00CA4601">
            <w:pPr>
              <w:pStyle w:val="TableParagraph"/>
              <w:spacing w:before="0"/>
              <w:ind w:left="1" w:right="-53"/>
              <w:rPr>
                <w:rFonts w:ascii="Times New Roman"/>
                <w:sz w:val="20"/>
              </w:rPr>
            </w:pPr>
          </w:p>
        </w:tc>
        <w:tc>
          <w:tcPr>
            <w:tcW w:w="610" w:type="dxa"/>
            <w:tcBorders>
              <w:left w:val="single" w:sz="18" w:space="0" w:color="auto"/>
              <w:right w:val="single" w:sz="18" w:space="0" w:color="auto"/>
            </w:tcBorders>
            <w:vAlign w:val="center"/>
          </w:tcPr>
          <w:p w14:paraId="5E59E8E0" w14:textId="77777777" w:rsidR="00CA4601" w:rsidRPr="008D4CAE" w:rsidRDefault="000F6EF6" w:rsidP="008D4CAE">
            <w:pPr>
              <w:pStyle w:val="TableParagraph"/>
              <w:spacing w:before="1"/>
              <w:ind w:left="0"/>
              <w:jc w:val="center"/>
              <w:rPr>
                <w:b/>
                <w:sz w:val="20"/>
              </w:rPr>
            </w:pPr>
            <w:r w:rsidRPr="008D4CAE">
              <w:rPr>
                <w:b/>
                <w:sz w:val="20"/>
              </w:rPr>
              <w:t>NO</w:t>
            </w:r>
          </w:p>
        </w:tc>
        <w:tc>
          <w:tcPr>
            <w:tcW w:w="688" w:type="dxa"/>
            <w:tcBorders>
              <w:top w:val="single" w:sz="18" w:space="0" w:color="auto"/>
              <w:left w:val="single" w:sz="18" w:space="0" w:color="auto"/>
              <w:bottom w:val="single" w:sz="18" w:space="0" w:color="auto"/>
              <w:right w:val="single" w:sz="18" w:space="0" w:color="auto"/>
            </w:tcBorders>
            <w:shd w:val="clear" w:color="auto" w:fill="B8CCE4" w:themeFill="accent1" w:themeFillTint="66"/>
          </w:tcPr>
          <w:p w14:paraId="3A47BCE1" w14:textId="77777777" w:rsidR="00CA4601" w:rsidRDefault="00CA4601">
            <w:pPr>
              <w:pStyle w:val="TableParagraph"/>
              <w:spacing w:before="6"/>
              <w:ind w:left="0"/>
              <w:rPr>
                <w:rFonts w:ascii="Times New Roman"/>
                <w:sz w:val="3"/>
              </w:rPr>
            </w:pPr>
          </w:p>
          <w:p w14:paraId="6D25E5F8" w14:textId="1C6C0CDD" w:rsidR="00CA4601" w:rsidRDefault="00CA4601">
            <w:pPr>
              <w:pStyle w:val="TableParagraph"/>
              <w:spacing w:before="0"/>
              <w:ind w:left="1" w:right="-15"/>
              <w:rPr>
                <w:rFonts w:ascii="Times New Roman"/>
                <w:sz w:val="20"/>
              </w:rPr>
            </w:pPr>
          </w:p>
        </w:tc>
      </w:tr>
      <w:tr w:rsidR="00CA4601" w14:paraId="0F6B05F2" w14:textId="77777777">
        <w:trPr>
          <w:trHeight w:hRule="exact" w:val="428"/>
        </w:trPr>
        <w:tc>
          <w:tcPr>
            <w:tcW w:w="10769" w:type="dxa"/>
            <w:gridSpan w:val="17"/>
            <w:tcBorders>
              <w:top w:val="single" w:sz="8" w:space="0" w:color="000000"/>
            </w:tcBorders>
          </w:tcPr>
          <w:p w14:paraId="71601DFA" w14:textId="77777777" w:rsidR="00CA4601" w:rsidRDefault="000F6EF6">
            <w:pPr>
              <w:pStyle w:val="TableParagraph"/>
              <w:spacing w:before="149"/>
              <w:rPr>
                <w:sz w:val="20"/>
              </w:rPr>
            </w:pPr>
            <w:r>
              <w:rPr>
                <w:sz w:val="20"/>
              </w:rPr>
              <w:t>If No, please provide the Office with a reason why you are unable to do so:</w:t>
            </w:r>
          </w:p>
        </w:tc>
      </w:tr>
      <w:tr w:rsidR="00CA4601" w14:paraId="1A166CB1" w14:textId="77777777" w:rsidTr="00E249F9">
        <w:trPr>
          <w:trHeight w:hRule="exact" w:val="1513"/>
        </w:trPr>
        <w:tc>
          <w:tcPr>
            <w:tcW w:w="10769" w:type="dxa"/>
            <w:gridSpan w:val="17"/>
            <w:shd w:val="clear" w:color="auto" w:fill="B8CCE4" w:themeFill="accent1" w:themeFillTint="66"/>
          </w:tcPr>
          <w:p w14:paraId="17CFCDCA" w14:textId="77777777" w:rsidR="00CA4601" w:rsidRDefault="00CA4601"/>
        </w:tc>
      </w:tr>
      <w:tr w:rsidR="00CA4601" w14:paraId="69ACD426" w14:textId="77777777">
        <w:trPr>
          <w:trHeight w:hRule="exact" w:val="722"/>
        </w:trPr>
        <w:tc>
          <w:tcPr>
            <w:tcW w:w="10769" w:type="dxa"/>
            <w:gridSpan w:val="17"/>
          </w:tcPr>
          <w:p w14:paraId="69547F84" w14:textId="77777777" w:rsidR="00CA4601" w:rsidRDefault="000F6EF6">
            <w:pPr>
              <w:pStyle w:val="TableParagraph"/>
              <w:spacing w:before="127"/>
              <w:ind w:right="296"/>
              <w:rPr>
                <w:sz w:val="20"/>
              </w:rPr>
            </w:pPr>
            <w:r>
              <w:rPr>
                <w:sz w:val="20"/>
              </w:rPr>
              <w:t>The outcome of this application should not influence your decision of taking up an admission offer at the university as funding is only a contribution towards your Cost of Attendance.</w:t>
            </w:r>
          </w:p>
        </w:tc>
      </w:tr>
      <w:tr w:rsidR="00CA4601" w14:paraId="3BB8E522" w14:textId="77777777">
        <w:trPr>
          <w:trHeight w:hRule="exact" w:val="350"/>
        </w:trPr>
        <w:tc>
          <w:tcPr>
            <w:tcW w:w="1512" w:type="dxa"/>
            <w:gridSpan w:val="2"/>
            <w:shd w:val="clear" w:color="auto" w:fill="212A35"/>
          </w:tcPr>
          <w:p w14:paraId="2653B6E8" w14:textId="77777777" w:rsidR="00CA4601" w:rsidRDefault="000F6EF6">
            <w:pPr>
              <w:pStyle w:val="TableParagraph"/>
              <w:spacing w:before="55"/>
              <w:rPr>
                <w:b/>
                <w:sz w:val="20"/>
              </w:rPr>
            </w:pPr>
            <w:r>
              <w:rPr>
                <w:b/>
                <w:color w:val="FFFFFF"/>
                <w:sz w:val="20"/>
              </w:rPr>
              <w:t>SECTION C</w:t>
            </w:r>
          </w:p>
        </w:tc>
        <w:tc>
          <w:tcPr>
            <w:tcW w:w="9257" w:type="dxa"/>
            <w:gridSpan w:val="15"/>
            <w:shd w:val="clear" w:color="auto" w:fill="212A35"/>
          </w:tcPr>
          <w:p w14:paraId="749CBAD8" w14:textId="77777777" w:rsidR="00CA4601" w:rsidRDefault="000F6EF6">
            <w:pPr>
              <w:pStyle w:val="TableParagraph"/>
              <w:tabs>
                <w:tab w:val="left" w:pos="3875"/>
              </w:tabs>
              <w:spacing w:before="55"/>
              <w:rPr>
                <w:b/>
                <w:sz w:val="20"/>
              </w:rPr>
            </w:pPr>
            <w:r>
              <w:rPr>
                <w:b/>
                <w:color w:val="FFFFFF"/>
                <w:sz w:val="20"/>
              </w:rPr>
              <w:t>FINANCIAL INFORMATION</w:t>
            </w:r>
            <w:r>
              <w:rPr>
                <w:b/>
                <w:color w:val="FFFFFF"/>
                <w:sz w:val="20"/>
              </w:rPr>
              <w:tab/>
            </w:r>
            <w:r>
              <w:rPr>
                <w:b/>
                <w:color w:val="FFFF00"/>
                <w:sz w:val="20"/>
              </w:rPr>
              <w:t>FILL IN WHERE</w:t>
            </w:r>
            <w:r>
              <w:rPr>
                <w:b/>
                <w:color w:val="FFFF00"/>
                <w:spacing w:val="5"/>
                <w:sz w:val="20"/>
              </w:rPr>
              <w:t xml:space="preserve"> </w:t>
            </w:r>
            <w:r>
              <w:rPr>
                <w:b/>
                <w:color w:val="FFFF00"/>
                <w:sz w:val="20"/>
              </w:rPr>
              <w:t>APPLICABLE</w:t>
            </w:r>
          </w:p>
        </w:tc>
      </w:tr>
      <w:tr w:rsidR="00CA4601" w14:paraId="59B3ACA1" w14:textId="77777777">
        <w:trPr>
          <w:trHeight w:hRule="exact" w:val="818"/>
        </w:trPr>
        <w:tc>
          <w:tcPr>
            <w:tcW w:w="10769" w:type="dxa"/>
            <w:gridSpan w:val="17"/>
          </w:tcPr>
          <w:p w14:paraId="3F3B1C26" w14:textId="35AF4C24" w:rsidR="00CA4601" w:rsidRDefault="000F6EF6">
            <w:pPr>
              <w:pStyle w:val="TableParagraph"/>
              <w:spacing w:before="92"/>
              <w:rPr>
                <w:i/>
                <w:sz w:val="18"/>
              </w:rPr>
            </w:pPr>
            <w:r>
              <w:rPr>
                <w:sz w:val="18"/>
              </w:rPr>
              <w:t xml:space="preserve">List details of employment and expected income from </w:t>
            </w:r>
            <w:r>
              <w:rPr>
                <w:b/>
                <w:sz w:val="18"/>
              </w:rPr>
              <w:t xml:space="preserve">ALL </w:t>
            </w:r>
            <w:r>
              <w:rPr>
                <w:sz w:val="18"/>
              </w:rPr>
              <w:t xml:space="preserve">sources including part-time work, earning whilst on study-leave, family contributions and ANY other expected income in the column below. </w:t>
            </w:r>
            <w:r>
              <w:rPr>
                <w:i/>
                <w:sz w:val="18"/>
              </w:rPr>
              <w:t xml:space="preserve">Refer to policy rules regarding employment in the link below: </w:t>
            </w:r>
            <w:hyperlink r:id="rId10">
              <w:r>
                <w:rPr>
                  <w:i/>
                  <w:color w:val="0000FF"/>
                  <w:sz w:val="18"/>
                  <w:u w:val="single" w:color="0000FF"/>
                </w:rPr>
                <w:t>POLICY ON FUNDING FOR POSTGRADUATE STUDENTS (Honours, Masters and Doctoral only)</w:t>
              </w:r>
            </w:hyperlink>
          </w:p>
        </w:tc>
      </w:tr>
      <w:tr w:rsidR="00CA4601" w14:paraId="0807B984" w14:textId="77777777">
        <w:trPr>
          <w:trHeight w:hRule="exact" w:val="349"/>
        </w:trPr>
        <w:tc>
          <w:tcPr>
            <w:tcW w:w="2951" w:type="dxa"/>
            <w:gridSpan w:val="4"/>
          </w:tcPr>
          <w:p w14:paraId="5CF2799F" w14:textId="77777777" w:rsidR="00CA4601" w:rsidRDefault="000F6EF6">
            <w:pPr>
              <w:pStyle w:val="TableParagraph"/>
              <w:spacing w:before="55"/>
              <w:rPr>
                <w:sz w:val="20"/>
              </w:rPr>
            </w:pPr>
            <w:r>
              <w:rPr>
                <w:sz w:val="20"/>
              </w:rPr>
              <w:t>Income Source</w:t>
            </w:r>
          </w:p>
        </w:tc>
        <w:tc>
          <w:tcPr>
            <w:tcW w:w="2358" w:type="dxa"/>
            <w:gridSpan w:val="4"/>
          </w:tcPr>
          <w:p w14:paraId="5D30C07F" w14:textId="77777777" w:rsidR="00CA4601" w:rsidRDefault="000F6EF6">
            <w:pPr>
              <w:pStyle w:val="TableParagraph"/>
              <w:spacing w:before="55"/>
              <w:rPr>
                <w:sz w:val="20"/>
              </w:rPr>
            </w:pPr>
            <w:r>
              <w:rPr>
                <w:sz w:val="20"/>
              </w:rPr>
              <w:t>Annual Value (Rand)</w:t>
            </w:r>
          </w:p>
        </w:tc>
        <w:tc>
          <w:tcPr>
            <w:tcW w:w="2674" w:type="dxa"/>
            <w:gridSpan w:val="3"/>
          </w:tcPr>
          <w:p w14:paraId="3255AC04" w14:textId="77777777" w:rsidR="00CA4601" w:rsidRDefault="000F6EF6">
            <w:pPr>
              <w:pStyle w:val="TableParagraph"/>
              <w:spacing w:before="55"/>
              <w:rPr>
                <w:sz w:val="20"/>
              </w:rPr>
            </w:pPr>
            <w:r>
              <w:rPr>
                <w:sz w:val="20"/>
              </w:rPr>
              <w:t>Income Source</w:t>
            </w:r>
          </w:p>
        </w:tc>
        <w:tc>
          <w:tcPr>
            <w:tcW w:w="2786" w:type="dxa"/>
            <w:gridSpan w:val="6"/>
          </w:tcPr>
          <w:p w14:paraId="1BB4F42A" w14:textId="77777777" w:rsidR="00CA4601" w:rsidRDefault="000F6EF6">
            <w:pPr>
              <w:pStyle w:val="TableParagraph"/>
              <w:spacing w:before="55"/>
              <w:ind w:left="102"/>
              <w:rPr>
                <w:sz w:val="20"/>
              </w:rPr>
            </w:pPr>
            <w:r>
              <w:rPr>
                <w:sz w:val="20"/>
              </w:rPr>
              <w:t>Annual Value (Rand)</w:t>
            </w:r>
          </w:p>
        </w:tc>
      </w:tr>
      <w:tr w:rsidR="00CA4601" w14:paraId="3927209C" w14:textId="77777777" w:rsidTr="00E249F9">
        <w:trPr>
          <w:trHeight w:hRule="exact" w:val="350"/>
        </w:trPr>
        <w:tc>
          <w:tcPr>
            <w:tcW w:w="2951" w:type="dxa"/>
            <w:gridSpan w:val="4"/>
          </w:tcPr>
          <w:p w14:paraId="2B64B0A8" w14:textId="77777777" w:rsidR="00CA4601" w:rsidRDefault="000F6EF6">
            <w:pPr>
              <w:pStyle w:val="TableParagraph"/>
              <w:rPr>
                <w:sz w:val="20"/>
              </w:rPr>
            </w:pPr>
            <w:r>
              <w:rPr>
                <w:b/>
                <w:sz w:val="20"/>
              </w:rPr>
              <w:t xml:space="preserve">1.) </w:t>
            </w:r>
            <w:r>
              <w:rPr>
                <w:sz w:val="20"/>
              </w:rPr>
              <w:t>Salaries</w:t>
            </w:r>
          </w:p>
        </w:tc>
        <w:tc>
          <w:tcPr>
            <w:tcW w:w="2358" w:type="dxa"/>
            <w:gridSpan w:val="4"/>
            <w:shd w:val="clear" w:color="auto" w:fill="B8CCE4" w:themeFill="accent1" w:themeFillTint="66"/>
          </w:tcPr>
          <w:p w14:paraId="50D9DD3E" w14:textId="77777777" w:rsidR="00CA4601" w:rsidRDefault="00CA4601"/>
        </w:tc>
        <w:tc>
          <w:tcPr>
            <w:tcW w:w="2674" w:type="dxa"/>
            <w:gridSpan w:val="3"/>
          </w:tcPr>
          <w:p w14:paraId="510986EA" w14:textId="77777777" w:rsidR="00CA4601" w:rsidRDefault="000F6EF6">
            <w:pPr>
              <w:pStyle w:val="TableParagraph"/>
              <w:ind w:left="51"/>
              <w:rPr>
                <w:sz w:val="20"/>
              </w:rPr>
            </w:pPr>
            <w:r>
              <w:rPr>
                <w:b/>
                <w:sz w:val="20"/>
              </w:rPr>
              <w:t xml:space="preserve">2.) </w:t>
            </w:r>
            <w:r>
              <w:rPr>
                <w:sz w:val="20"/>
              </w:rPr>
              <w:t>Savings</w:t>
            </w:r>
          </w:p>
        </w:tc>
        <w:tc>
          <w:tcPr>
            <w:tcW w:w="2786" w:type="dxa"/>
            <w:gridSpan w:val="6"/>
            <w:shd w:val="clear" w:color="auto" w:fill="B8CCE4" w:themeFill="accent1" w:themeFillTint="66"/>
          </w:tcPr>
          <w:p w14:paraId="75898E5B" w14:textId="77777777" w:rsidR="00CA4601" w:rsidRDefault="00CA4601"/>
        </w:tc>
      </w:tr>
      <w:tr w:rsidR="00CA4601" w14:paraId="051BBE6D" w14:textId="77777777" w:rsidTr="00E249F9">
        <w:trPr>
          <w:trHeight w:hRule="exact" w:val="470"/>
        </w:trPr>
        <w:tc>
          <w:tcPr>
            <w:tcW w:w="2951" w:type="dxa"/>
            <w:gridSpan w:val="4"/>
          </w:tcPr>
          <w:p w14:paraId="2D1ADBB6" w14:textId="77777777" w:rsidR="00CA4601" w:rsidRDefault="000F6EF6">
            <w:pPr>
              <w:pStyle w:val="TableParagraph"/>
              <w:spacing w:before="116"/>
              <w:rPr>
                <w:sz w:val="20"/>
              </w:rPr>
            </w:pPr>
            <w:r>
              <w:rPr>
                <w:b/>
                <w:sz w:val="20"/>
              </w:rPr>
              <w:t xml:space="preserve">3.) </w:t>
            </w:r>
            <w:r>
              <w:rPr>
                <w:sz w:val="20"/>
              </w:rPr>
              <w:t>Business</w:t>
            </w:r>
          </w:p>
        </w:tc>
        <w:tc>
          <w:tcPr>
            <w:tcW w:w="2358" w:type="dxa"/>
            <w:gridSpan w:val="4"/>
            <w:shd w:val="clear" w:color="auto" w:fill="B8CCE4" w:themeFill="accent1" w:themeFillTint="66"/>
          </w:tcPr>
          <w:p w14:paraId="7A6BA330" w14:textId="77777777" w:rsidR="00CA4601" w:rsidRDefault="00CA4601"/>
        </w:tc>
        <w:tc>
          <w:tcPr>
            <w:tcW w:w="2674" w:type="dxa"/>
            <w:gridSpan w:val="3"/>
          </w:tcPr>
          <w:p w14:paraId="0E6072FC" w14:textId="77777777" w:rsidR="00CA4601" w:rsidRDefault="000F6EF6">
            <w:pPr>
              <w:pStyle w:val="TableParagraph"/>
              <w:spacing w:before="1"/>
              <w:ind w:left="334" w:hanging="284"/>
              <w:rPr>
                <w:sz w:val="20"/>
              </w:rPr>
            </w:pPr>
            <w:r>
              <w:rPr>
                <w:b/>
                <w:sz w:val="20"/>
              </w:rPr>
              <w:t xml:space="preserve">4.) </w:t>
            </w:r>
            <w:r>
              <w:rPr>
                <w:sz w:val="20"/>
              </w:rPr>
              <w:t xml:space="preserve">Contribution from others (family, </w:t>
            </w:r>
            <w:proofErr w:type="spellStart"/>
            <w:r>
              <w:rPr>
                <w:sz w:val="20"/>
              </w:rPr>
              <w:t>etc</w:t>
            </w:r>
            <w:proofErr w:type="spellEnd"/>
            <w:r>
              <w:rPr>
                <w:sz w:val="20"/>
              </w:rPr>
              <w:t>)</w:t>
            </w:r>
          </w:p>
        </w:tc>
        <w:tc>
          <w:tcPr>
            <w:tcW w:w="2786" w:type="dxa"/>
            <w:gridSpan w:val="6"/>
            <w:shd w:val="clear" w:color="auto" w:fill="B8CCE4" w:themeFill="accent1" w:themeFillTint="66"/>
          </w:tcPr>
          <w:p w14:paraId="2527DB7B" w14:textId="77777777" w:rsidR="00CA4601" w:rsidRDefault="00CA4601"/>
        </w:tc>
      </w:tr>
      <w:tr w:rsidR="00CA4601" w14:paraId="4FAB5667" w14:textId="77777777" w:rsidTr="00E249F9">
        <w:trPr>
          <w:trHeight w:hRule="exact" w:val="349"/>
        </w:trPr>
        <w:tc>
          <w:tcPr>
            <w:tcW w:w="2951" w:type="dxa"/>
            <w:gridSpan w:val="4"/>
          </w:tcPr>
          <w:p w14:paraId="14650CAE" w14:textId="77777777" w:rsidR="00CA4601" w:rsidRDefault="000F6EF6">
            <w:pPr>
              <w:pStyle w:val="TableParagraph"/>
              <w:spacing w:before="55"/>
              <w:rPr>
                <w:sz w:val="20"/>
              </w:rPr>
            </w:pPr>
            <w:r>
              <w:rPr>
                <w:b/>
                <w:sz w:val="20"/>
              </w:rPr>
              <w:t xml:space="preserve">5.)  </w:t>
            </w:r>
            <w:r>
              <w:rPr>
                <w:sz w:val="20"/>
              </w:rPr>
              <w:t>Other source</w:t>
            </w:r>
          </w:p>
        </w:tc>
        <w:tc>
          <w:tcPr>
            <w:tcW w:w="2358" w:type="dxa"/>
            <w:gridSpan w:val="4"/>
            <w:shd w:val="clear" w:color="auto" w:fill="B8CCE4" w:themeFill="accent1" w:themeFillTint="66"/>
          </w:tcPr>
          <w:p w14:paraId="03A421B7" w14:textId="77777777" w:rsidR="00CA4601" w:rsidRDefault="00CA4601"/>
        </w:tc>
        <w:tc>
          <w:tcPr>
            <w:tcW w:w="2674" w:type="dxa"/>
            <w:gridSpan w:val="3"/>
          </w:tcPr>
          <w:p w14:paraId="4AAE2D4A" w14:textId="77777777" w:rsidR="00CA4601" w:rsidRDefault="000F6EF6">
            <w:pPr>
              <w:pStyle w:val="TableParagraph"/>
              <w:spacing w:before="55"/>
              <w:ind w:left="102"/>
              <w:rPr>
                <w:sz w:val="20"/>
              </w:rPr>
            </w:pPr>
            <w:r>
              <w:rPr>
                <w:sz w:val="20"/>
              </w:rPr>
              <w:t>Please specify source:</w:t>
            </w:r>
          </w:p>
        </w:tc>
        <w:tc>
          <w:tcPr>
            <w:tcW w:w="2786" w:type="dxa"/>
            <w:gridSpan w:val="6"/>
            <w:shd w:val="clear" w:color="auto" w:fill="B8CCE4" w:themeFill="accent1" w:themeFillTint="66"/>
          </w:tcPr>
          <w:p w14:paraId="170C587C" w14:textId="77777777" w:rsidR="00CA4601" w:rsidRDefault="00CA4601"/>
        </w:tc>
      </w:tr>
      <w:tr w:rsidR="00CA4601" w14:paraId="5C37EC28" w14:textId="77777777">
        <w:trPr>
          <w:trHeight w:hRule="exact" w:val="350"/>
        </w:trPr>
        <w:tc>
          <w:tcPr>
            <w:tcW w:w="10769" w:type="dxa"/>
            <w:gridSpan w:val="17"/>
          </w:tcPr>
          <w:p w14:paraId="7B1E8096" w14:textId="77777777" w:rsidR="00CA4601" w:rsidRDefault="00CA4601"/>
        </w:tc>
      </w:tr>
      <w:tr w:rsidR="00CA4601" w14:paraId="1967E751" w14:textId="77777777" w:rsidTr="00E249F9">
        <w:trPr>
          <w:trHeight w:hRule="exact" w:val="470"/>
        </w:trPr>
        <w:tc>
          <w:tcPr>
            <w:tcW w:w="2951" w:type="dxa"/>
            <w:gridSpan w:val="4"/>
          </w:tcPr>
          <w:p w14:paraId="686BA97F" w14:textId="77777777" w:rsidR="00CA4601" w:rsidRDefault="000F6EF6">
            <w:pPr>
              <w:pStyle w:val="TableParagraph"/>
              <w:spacing w:before="2"/>
              <w:rPr>
                <w:b/>
                <w:sz w:val="20"/>
              </w:rPr>
            </w:pPr>
            <w:r>
              <w:rPr>
                <w:b/>
                <w:sz w:val="20"/>
              </w:rPr>
              <w:t>Current/future employment</w:t>
            </w:r>
          </w:p>
          <w:p w14:paraId="05526DB8" w14:textId="63C936EC" w:rsidR="00CA4601" w:rsidRDefault="000F6EF6">
            <w:pPr>
              <w:pStyle w:val="TableParagraph"/>
              <w:spacing w:before="0"/>
              <w:rPr>
                <w:b/>
                <w:sz w:val="20"/>
              </w:rPr>
            </w:pPr>
            <w:r>
              <w:rPr>
                <w:b/>
                <w:sz w:val="20"/>
              </w:rPr>
              <w:t>in 202</w:t>
            </w:r>
            <w:r w:rsidR="00BC4A47">
              <w:rPr>
                <w:b/>
                <w:sz w:val="20"/>
              </w:rPr>
              <w:t>4</w:t>
            </w:r>
            <w:r>
              <w:rPr>
                <w:b/>
                <w:sz w:val="20"/>
              </w:rPr>
              <w:t xml:space="preserve"> (Yes or No)</w:t>
            </w:r>
          </w:p>
        </w:tc>
        <w:tc>
          <w:tcPr>
            <w:tcW w:w="2358" w:type="dxa"/>
            <w:gridSpan w:val="4"/>
            <w:shd w:val="clear" w:color="auto" w:fill="B8CCE4" w:themeFill="accent1" w:themeFillTint="66"/>
          </w:tcPr>
          <w:p w14:paraId="4647D3A1" w14:textId="7EA0F744" w:rsidR="00CA4601" w:rsidRDefault="00CA4601">
            <w:pPr>
              <w:pStyle w:val="TableParagraph"/>
              <w:spacing w:before="122"/>
              <w:ind w:left="54"/>
              <w:rPr>
                <w:sz w:val="21"/>
              </w:rPr>
            </w:pPr>
          </w:p>
        </w:tc>
        <w:tc>
          <w:tcPr>
            <w:tcW w:w="5460" w:type="dxa"/>
            <w:gridSpan w:val="9"/>
          </w:tcPr>
          <w:p w14:paraId="4C8EB2A3" w14:textId="77777777" w:rsidR="00CA4601" w:rsidRDefault="00CA4601"/>
        </w:tc>
      </w:tr>
      <w:tr w:rsidR="00CA4601" w14:paraId="59326D21" w14:textId="77777777" w:rsidTr="00E249F9">
        <w:trPr>
          <w:trHeight w:hRule="exact" w:val="349"/>
        </w:trPr>
        <w:tc>
          <w:tcPr>
            <w:tcW w:w="2951" w:type="dxa"/>
            <w:gridSpan w:val="4"/>
          </w:tcPr>
          <w:p w14:paraId="4221C892" w14:textId="77777777" w:rsidR="00CA4601" w:rsidRDefault="000F6EF6">
            <w:pPr>
              <w:pStyle w:val="TableParagraph"/>
              <w:spacing w:before="55"/>
              <w:rPr>
                <w:sz w:val="20"/>
              </w:rPr>
            </w:pPr>
            <w:r>
              <w:rPr>
                <w:sz w:val="20"/>
              </w:rPr>
              <w:t>Occupation</w:t>
            </w:r>
          </w:p>
        </w:tc>
        <w:tc>
          <w:tcPr>
            <w:tcW w:w="2358" w:type="dxa"/>
            <w:gridSpan w:val="4"/>
            <w:shd w:val="clear" w:color="auto" w:fill="B8CCE4" w:themeFill="accent1" w:themeFillTint="66"/>
          </w:tcPr>
          <w:p w14:paraId="25186115" w14:textId="77777777" w:rsidR="00CA4601" w:rsidRDefault="00CA4601"/>
        </w:tc>
        <w:tc>
          <w:tcPr>
            <w:tcW w:w="2674" w:type="dxa"/>
            <w:gridSpan w:val="3"/>
          </w:tcPr>
          <w:p w14:paraId="33512684" w14:textId="77777777" w:rsidR="00CA4601" w:rsidRDefault="000F6EF6">
            <w:pPr>
              <w:pStyle w:val="TableParagraph"/>
              <w:spacing w:before="55"/>
              <w:rPr>
                <w:sz w:val="20"/>
              </w:rPr>
            </w:pPr>
            <w:r>
              <w:rPr>
                <w:sz w:val="20"/>
              </w:rPr>
              <w:t>Termination date</w:t>
            </w:r>
          </w:p>
        </w:tc>
        <w:tc>
          <w:tcPr>
            <w:tcW w:w="2786" w:type="dxa"/>
            <w:gridSpan w:val="6"/>
            <w:shd w:val="clear" w:color="auto" w:fill="B8CCE4" w:themeFill="accent1" w:themeFillTint="66"/>
          </w:tcPr>
          <w:p w14:paraId="4B3F5F28" w14:textId="77777777" w:rsidR="00CA4601" w:rsidRDefault="00CA4601"/>
        </w:tc>
      </w:tr>
      <w:tr w:rsidR="00CA4601" w14:paraId="08DF1491" w14:textId="77777777" w:rsidTr="00E249F9">
        <w:trPr>
          <w:trHeight w:hRule="exact" w:val="350"/>
        </w:trPr>
        <w:tc>
          <w:tcPr>
            <w:tcW w:w="2951" w:type="dxa"/>
            <w:gridSpan w:val="4"/>
          </w:tcPr>
          <w:p w14:paraId="7E915E88" w14:textId="77777777" w:rsidR="00CA4601" w:rsidRDefault="000F6EF6">
            <w:pPr>
              <w:pStyle w:val="TableParagraph"/>
              <w:rPr>
                <w:sz w:val="20"/>
              </w:rPr>
            </w:pPr>
            <w:r>
              <w:rPr>
                <w:sz w:val="20"/>
              </w:rPr>
              <w:t>Full time or Part time</w:t>
            </w:r>
          </w:p>
        </w:tc>
        <w:tc>
          <w:tcPr>
            <w:tcW w:w="2358" w:type="dxa"/>
            <w:gridSpan w:val="4"/>
            <w:shd w:val="clear" w:color="auto" w:fill="B8CCE4" w:themeFill="accent1" w:themeFillTint="66"/>
          </w:tcPr>
          <w:p w14:paraId="29E4758D" w14:textId="77777777" w:rsidR="00CA4601" w:rsidRDefault="00CA4601"/>
        </w:tc>
        <w:tc>
          <w:tcPr>
            <w:tcW w:w="2674" w:type="dxa"/>
            <w:gridSpan w:val="3"/>
          </w:tcPr>
          <w:p w14:paraId="3C7E7CA9" w14:textId="77777777" w:rsidR="00CA4601" w:rsidRDefault="000F6EF6">
            <w:pPr>
              <w:pStyle w:val="TableParagraph"/>
              <w:rPr>
                <w:sz w:val="20"/>
              </w:rPr>
            </w:pPr>
            <w:r>
              <w:rPr>
                <w:sz w:val="20"/>
              </w:rPr>
              <w:t>Number of hours per week</w:t>
            </w:r>
          </w:p>
        </w:tc>
        <w:tc>
          <w:tcPr>
            <w:tcW w:w="2786" w:type="dxa"/>
            <w:gridSpan w:val="6"/>
            <w:shd w:val="clear" w:color="auto" w:fill="B8CCE4" w:themeFill="accent1" w:themeFillTint="66"/>
          </w:tcPr>
          <w:p w14:paraId="5B814273" w14:textId="77777777" w:rsidR="00CA4601" w:rsidRDefault="00CA4601"/>
        </w:tc>
      </w:tr>
      <w:tr w:rsidR="00CA4601" w14:paraId="375D1BFF" w14:textId="77777777" w:rsidTr="00E249F9">
        <w:trPr>
          <w:trHeight w:hRule="exact" w:val="517"/>
        </w:trPr>
        <w:tc>
          <w:tcPr>
            <w:tcW w:w="2951" w:type="dxa"/>
            <w:gridSpan w:val="4"/>
          </w:tcPr>
          <w:p w14:paraId="7124A988" w14:textId="77777777" w:rsidR="00CA4601" w:rsidRDefault="000F6EF6">
            <w:pPr>
              <w:pStyle w:val="TableParagraph"/>
              <w:spacing w:before="139"/>
              <w:rPr>
                <w:sz w:val="20"/>
              </w:rPr>
            </w:pPr>
            <w:r>
              <w:rPr>
                <w:sz w:val="20"/>
              </w:rPr>
              <w:t>Self-employed (Yes or no)</w:t>
            </w:r>
          </w:p>
        </w:tc>
        <w:tc>
          <w:tcPr>
            <w:tcW w:w="2358" w:type="dxa"/>
            <w:gridSpan w:val="4"/>
            <w:shd w:val="clear" w:color="auto" w:fill="B8CCE4" w:themeFill="accent1" w:themeFillTint="66"/>
          </w:tcPr>
          <w:p w14:paraId="2688C2B7" w14:textId="77777777" w:rsidR="00CA4601" w:rsidRDefault="00CA4601"/>
        </w:tc>
        <w:tc>
          <w:tcPr>
            <w:tcW w:w="2674" w:type="dxa"/>
            <w:gridSpan w:val="3"/>
          </w:tcPr>
          <w:p w14:paraId="67A2A724" w14:textId="77777777" w:rsidR="00CA4601" w:rsidRDefault="000F6EF6">
            <w:pPr>
              <w:pStyle w:val="TableParagraph"/>
              <w:spacing w:before="139"/>
              <w:rPr>
                <w:sz w:val="20"/>
              </w:rPr>
            </w:pPr>
            <w:r>
              <w:rPr>
                <w:sz w:val="20"/>
              </w:rPr>
              <w:t>Nature of Business</w:t>
            </w:r>
          </w:p>
        </w:tc>
        <w:tc>
          <w:tcPr>
            <w:tcW w:w="2786" w:type="dxa"/>
            <w:gridSpan w:val="6"/>
            <w:shd w:val="clear" w:color="auto" w:fill="B8CCE4" w:themeFill="accent1" w:themeFillTint="66"/>
          </w:tcPr>
          <w:p w14:paraId="65F306EA" w14:textId="77777777" w:rsidR="00CA4601" w:rsidRDefault="00CA4601"/>
        </w:tc>
      </w:tr>
      <w:tr w:rsidR="00CA4601" w14:paraId="67B9A3A9" w14:textId="77777777">
        <w:trPr>
          <w:trHeight w:hRule="exact" w:val="240"/>
        </w:trPr>
        <w:tc>
          <w:tcPr>
            <w:tcW w:w="10769" w:type="dxa"/>
            <w:gridSpan w:val="17"/>
          </w:tcPr>
          <w:p w14:paraId="0A07C913" w14:textId="77777777" w:rsidR="00CA4601" w:rsidRDefault="00CA4601"/>
        </w:tc>
      </w:tr>
      <w:tr w:rsidR="00CA4601" w14:paraId="5A104BF8" w14:textId="77777777">
        <w:trPr>
          <w:trHeight w:hRule="exact" w:val="349"/>
        </w:trPr>
        <w:tc>
          <w:tcPr>
            <w:tcW w:w="5309" w:type="dxa"/>
            <w:gridSpan w:val="8"/>
          </w:tcPr>
          <w:p w14:paraId="57C8685A" w14:textId="3BD75697" w:rsidR="00CA4601" w:rsidRDefault="000F6EF6">
            <w:pPr>
              <w:pStyle w:val="TableParagraph"/>
              <w:rPr>
                <w:b/>
                <w:sz w:val="20"/>
              </w:rPr>
            </w:pPr>
            <w:r>
              <w:rPr>
                <w:b/>
                <w:sz w:val="20"/>
              </w:rPr>
              <w:t>Current Awards received in 202</w:t>
            </w:r>
            <w:r w:rsidR="00BC4A47">
              <w:rPr>
                <w:b/>
                <w:sz w:val="20"/>
              </w:rPr>
              <w:t>3</w:t>
            </w:r>
            <w:r>
              <w:rPr>
                <w:b/>
                <w:sz w:val="20"/>
              </w:rPr>
              <w:t>:</w:t>
            </w:r>
          </w:p>
        </w:tc>
        <w:tc>
          <w:tcPr>
            <w:tcW w:w="5460" w:type="dxa"/>
            <w:gridSpan w:val="9"/>
          </w:tcPr>
          <w:p w14:paraId="3E583C5B" w14:textId="37EE2CFB" w:rsidR="00CA4601" w:rsidRDefault="000F6EF6">
            <w:pPr>
              <w:pStyle w:val="TableParagraph"/>
              <w:rPr>
                <w:b/>
                <w:sz w:val="20"/>
              </w:rPr>
            </w:pPr>
            <w:r>
              <w:rPr>
                <w:b/>
                <w:sz w:val="20"/>
              </w:rPr>
              <w:t>Awards expected in 202</w:t>
            </w:r>
            <w:r w:rsidR="00524D33">
              <w:rPr>
                <w:b/>
                <w:sz w:val="20"/>
              </w:rPr>
              <w:t>4</w:t>
            </w:r>
            <w:r>
              <w:rPr>
                <w:b/>
                <w:sz w:val="20"/>
              </w:rPr>
              <w:t>:</w:t>
            </w:r>
          </w:p>
        </w:tc>
      </w:tr>
      <w:tr w:rsidR="00CA4601" w14:paraId="3EAD1119" w14:textId="77777777">
        <w:trPr>
          <w:trHeight w:hRule="exact" w:val="470"/>
        </w:trPr>
        <w:tc>
          <w:tcPr>
            <w:tcW w:w="3943" w:type="dxa"/>
            <w:gridSpan w:val="5"/>
          </w:tcPr>
          <w:p w14:paraId="3E3F4BED" w14:textId="77777777" w:rsidR="00CA4601" w:rsidRDefault="000F6EF6">
            <w:pPr>
              <w:pStyle w:val="TableParagraph"/>
              <w:spacing w:before="116"/>
              <w:rPr>
                <w:b/>
                <w:sz w:val="20"/>
              </w:rPr>
            </w:pPr>
            <w:r>
              <w:rPr>
                <w:b/>
                <w:sz w:val="20"/>
              </w:rPr>
              <w:t>Name</w:t>
            </w:r>
          </w:p>
        </w:tc>
        <w:tc>
          <w:tcPr>
            <w:tcW w:w="1366" w:type="dxa"/>
            <w:gridSpan w:val="3"/>
          </w:tcPr>
          <w:p w14:paraId="1D508CFB" w14:textId="77777777" w:rsidR="00CA4601" w:rsidRDefault="000F6EF6">
            <w:pPr>
              <w:pStyle w:val="TableParagraph"/>
              <w:spacing w:before="1"/>
              <w:ind w:left="102" w:right="245"/>
              <w:rPr>
                <w:b/>
                <w:sz w:val="20"/>
              </w:rPr>
            </w:pPr>
            <w:r>
              <w:rPr>
                <w:b/>
                <w:sz w:val="20"/>
              </w:rPr>
              <w:t>Amount in Rands</w:t>
            </w:r>
          </w:p>
        </w:tc>
        <w:tc>
          <w:tcPr>
            <w:tcW w:w="4042" w:type="dxa"/>
            <w:gridSpan w:val="6"/>
          </w:tcPr>
          <w:p w14:paraId="363D3068" w14:textId="77777777" w:rsidR="00CA4601" w:rsidRDefault="000F6EF6">
            <w:pPr>
              <w:pStyle w:val="TableParagraph"/>
              <w:spacing w:before="116"/>
              <w:rPr>
                <w:b/>
                <w:sz w:val="20"/>
              </w:rPr>
            </w:pPr>
            <w:r>
              <w:rPr>
                <w:b/>
                <w:sz w:val="20"/>
              </w:rPr>
              <w:t>Name</w:t>
            </w:r>
          </w:p>
        </w:tc>
        <w:tc>
          <w:tcPr>
            <w:tcW w:w="1418" w:type="dxa"/>
            <w:gridSpan w:val="3"/>
          </w:tcPr>
          <w:p w14:paraId="6476DA99" w14:textId="77777777" w:rsidR="00CA4601" w:rsidRDefault="000F6EF6">
            <w:pPr>
              <w:pStyle w:val="TableParagraph"/>
              <w:spacing w:before="1"/>
              <w:ind w:left="133" w:right="266"/>
              <w:rPr>
                <w:b/>
                <w:sz w:val="20"/>
              </w:rPr>
            </w:pPr>
            <w:r>
              <w:rPr>
                <w:b/>
                <w:sz w:val="20"/>
              </w:rPr>
              <w:t>Amount in Rands</w:t>
            </w:r>
          </w:p>
        </w:tc>
      </w:tr>
      <w:tr w:rsidR="00CA4601" w14:paraId="08726AF8" w14:textId="77777777" w:rsidTr="00E249F9">
        <w:trPr>
          <w:trHeight w:hRule="exact" w:val="437"/>
        </w:trPr>
        <w:tc>
          <w:tcPr>
            <w:tcW w:w="545" w:type="dxa"/>
          </w:tcPr>
          <w:p w14:paraId="1075CD0B" w14:textId="77777777" w:rsidR="00CA4601" w:rsidRDefault="000F6EF6">
            <w:pPr>
              <w:pStyle w:val="TableParagraph"/>
              <w:spacing w:before="99"/>
              <w:rPr>
                <w:sz w:val="20"/>
              </w:rPr>
            </w:pPr>
            <w:r>
              <w:rPr>
                <w:sz w:val="20"/>
              </w:rPr>
              <w:t>1.)</w:t>
            </w:r>
          </w:p>
        </w:tc>
        <w:tc>
          <w:tcPr>
            <w:tcW w:w="3398" w:type="dxa"/>
            <w:gridSpan w:val="4"/>
            <w:shd w:val="clear" w:color="auto" w:fill="B8CCE4" w:themeFill="accent1" w:themeFillTint="66"/>
          </w:tcPr>
          <w:p w14:paraId="1247D420" w14:textId="77777777" w:rsidR="00CA4601" w:rsidRDefault="00CA4601"/>
        </w:tc>
        <w:tc>
          <w:tcPr>
            <w:tcW w:w="1366" w:type="dxa"/>
            <w:gridSpan w:val="3"/>
            <w:shd w:val="clear" w:color="auto" w:fill="B8CCE4" w:themeFill="accent1" w:themeFillTint="66"/>
          </w:tcPr>
          <w:p w14:paraId="68A17AC8" w14:textId="77777777" w:rsidR="00CA4601" w:rsidRDefault="00CA4601"/>
        </w:tc>
        <w:tc>
          <w:tcPr>
            <w:tcW w:w="476" w:type="dxa"/>
          </w:tcPr>
          <w:p w14:paraId="15F03C7A" w14:textId="77777777" w:rsidR="00CA4601" w:rsidRDefault="000F6EF6">
            <w:pPr>
              <w:pStyle w:val="TableParagraph"/>
              <w:spacing w:before="99"/>
              <w:ind w:left="84" w:right="108"/>
              <w:jc w:val="center"/>
              <w:rPr>
                <w:sz w:val="20"/>
              </w:rPr>
            </w:pPr>
            <w:r>
              <w:rPr>
                <w:sz w:val="20"/>
              </w:rPr>
              <w:t>1.)</w:t>
            </w:r>
          </w:p>
        </w:tc>
        <w:tc>
          <w:tcPr>
            <w:tcW w:w="3566" w:type="dxa"/>
            <w:gridSpan w:val="5"/>
            <w:shd w:val="clear" w:color="auto" w:fill="B8CCE4" w:themeFill="accent1" w:themeFillTint="66"/>
          </w:tcPr>
          <w:p w14:paraId="3C4CC46D" w14:textId="77777777" w:rsidR="00CA4601" w:rsidRDefault="00CA4601"/>
        </w:tc>
        <w:tc>
          <w:tcPr>
            <w:tcW w:w="1418" w:type="dxa"/>
            <w:gridSpan w:val="3"/>
            <w:shd w:val="clear" w:color="auto" w:fill="B8CCE4" w:themeFill="accent1" w:themeFillTint="66"/>
          </w:tcPr>
          <w:p w14:paraId="68185499" w14:textId="77777777" w:rsidR="00CA4601" w:rsidRDefault="00CA4601"/>
        </w:tc>
      </w:tr>
      <w:tr w:rsidR="00CA4601" w14:paraId="435E11E4" w14:textId="77777777" w:rsidTr="00E249F9">
        <w:trPr>
          <w:trHeight w:hRule="exact" w:val="415"/>
        </w:trPr>
        <w:tc>
          <w:tcPr>
            <w:tcW w:w="545" w:type="dxa"/>
          </w:tcPr>
          <w:p w14:paraId="287E6976" w14:textId="77777777" w:rsidR="00CA4601" w:rsidRDefault="000F6EF6">
            <w:pPr>
              <w:pStyle w:val="TableParagraph"/>
              <w:spacing w:before="88"/>
              <w:rPr>
                <w:sz w:val="20"/>
              </w:rPr>
            </w:pPr>
            <w:r>
              <w:rPr>
                <w:sz w:val="20"/>
              </w:rPr>
              <w:t>2.)</w:t>
            </w:r>
          </w:p>
        </w:tc>
        <w:tc>
          <w:tcPr>
            <w:tcW w:w="3398" w:type="dxa"/>
            <w:gridSpan w:val="4"/>
            <w:shd w:val="clear" w:color="auto" w:fill="B8CCE4" w:themeFill="accent1" w:themeFillTint="66"/>
          </w:tcPr>
          <w:p w14:paraId="14A0A4A5" w14:textId="77777777" w:rsidR="00CA4601" w:rsidRDefault="00CA4601"/>
        </w:tc>
        <w:tc>
          <w:tcPr>
            <w:tcW w:w="1366" w:type="dxa"/>
            <w:gridSpan w:val="3"/>
            <w:shd w:val="clear" w:color="auto" w:fill="B8CCE4" w:themeFill="accent1" w:themeFillTint="66"/>
          </w:tcPr>
          <w:p w14:paraId="71D8FA12" w14:textId="77777777" w:rsidR="00CA4601" w:rsidRDefault="00CA4601"/>
        </w:tc>
        <w:tc>
          <w:tcPr>
            <w:tcW w:w="476" w:type="dxa"/>
          </w:tcPr>
          <w:p w14:paraId="2BFE8438" w14:textId="77777777" w:rsidR="00CA4601" w:rsidRDefault="000F6EF6">
            <w:pPr>
              <w:pStyle w:val="TableParagraph"/>
              <w:spacing w:before="88"/>
              <w:ind w:left="84" w:right="108"/>
              <w:jc w:val="center"/>
              <w:rPr>
                <w:sz w:val="20"/>
              </w:rPr>
            </w:pPr>
            <w:r>
              <w:rPr>
                <w:sz w:val="20"/>
              </w:rPr>
              <w:t>2.)</w:t>
            </w:r>
          </w:p>
        </w:tc>
        <w:tc>
          <w:tcPr>
            <w:tcW w:w="3566" w:type="dxa"/>
            <w:gridSpan w:val="5"/>
            <w:shd w:val="clear" w:color="auto" w:fill="B8CCE4" w:themeFill="accent1" w:themeFillTint="66"/>
          </w:tcPr>
          <w:p w14:paraId="5E231F99" w14:textId="77777777" w:rsidR="00CA4601" w:rsidRDefault="00CA4601"/>
        </w:tc>
        <w:tc>
          <w:tcPr>
            <w:tcW w:w="1418" w:type="dxa"/>
            <w:gridSpan w:val="3"/>
            <w:shd w:val="clear" w:color="auto" w:fill="B8CCE4" w:themeFill="accent1" w:themeFillTint="66"/>
          </w:tcPr>
          <w:p w14:paraId="048026D3" w14:textId="77777777" w:rsidR="00CA4601" w:rsidRDefault="00CA4601"/>
        </w:tc>
      </w:tr>
      <w:tr w:rsidR="00CA4601" w14:paraId="17094822" w14:textId="77777777" w:rsidTr="00E249F9">
        <w:trPr>
          <w:trHeight w:hRule="exact" w:val="398"/>
        </w:trPr>
        <w:tc>
          <w:tcPr>
            <w:tcW w:w="545" w:type="dxa"/>
          </w:tcPr>
          <w:p w14:paraId="0AE13C3C" w14:textId="77777777" w:rsidR="00CA4601" w:rsidRDefault="000F6EF6">
            <w:pPr>
              <w:pStyle w:val="TableParagraph"/>
              <w:spacing w:before="80"/>
              <w:rPr>
                <w:sz w:val="20"/>
              </w:rPr>
            </w:pPr>
            <w:r>
              <w:rPr>
                <w:sz w:val="20"/>
              </w:rPr>
              <w:t>3.)</w:t>
            </w:r>
          </w:p>
        </w:tc>
        <w:tc>
          <w:tcPr>
            <w:tcW w:w="3398" w:type="dxa"/>
            <w:gridSpan w:val="4"/>
            <w:shd w:val="clear" w:color="auto" w:fill="B8CCE4" w:themeFill="accent1" w:themeFillTint="66"/>
          </w:tcPr>
          <w:p w14:paraId="7DD08C8E" w14:textId="77777777" w:rsidR="00CA4601" w:rsidRDefault="00CA4601"/>
        </w:tc>
        <w:tc>
          <w:tcPr>
            <w:tcW w:w="1366" w:type="dxa"/>
            <w:gridSpan w:val="3"/>
            <w:shd w:val="clear" w:color="auto" w:fill="B8CCE4" w:themeFill="accent1" w:themeFillTint="66"/>
          </w:tcPr>
          <w:p w14:paraId="44AD1DB8" w14:textId="77777777" w:rsidR="00CA4601" w:rsidRDefault="00CA4601"/>
        </w:tc>
        <w:tc>
          <w:tcPr>
            <w:tcW w:w="476" w:type="dxa"/>
          </w:tcPr>
          <w:p w14:paraId="4059F8AE" w14:textId="77777777" w:rsidR="00CA4601" w:rsidRDefault="000F6EF6">
            <w:pPr>
              <w:pStyle w:val="TableParagraph"/>
              <w:spacing w:before="80"/>
              <w:ind w:left="84" w:right="108"/>
              <w:jc w:val="center"/>
              <w:rPr>
                <w:sz w:val="20"/>
              </w:rPr>
            </w:pPr>
            <w:r>
              <w:rPr>
                <w:sz w:val="20"/>
              </w:rPr>
              <w:t>3.)</w:t>
            </w:r>
          </w:p>
        </w:tc>
        <w:tc>
          <w:tcPr>
            <w:tcW w:w="3566" w:type="dxa"/>
            <w:gridSpan w:val="5"/>
            <w:shd w:val="clear" w:color="auto" w:fill="B8CCE4" w:themeFill="accent1" w:themeFillTint="66"/>
          </w:tcPr>
          <w:p w14:paraId="56A60712" w14:textId="77777777" w:rsidR="00CA4601" w:rsidRDefault="00CA4601"/>
        </w:tc>
        <w:tc>
          <w:tcPr>
            <w:tcW w:w="1418" w:type="dxa"/>
            <w:gridSpan w:val="3"/>
            <w:shd w:val="clear" w:color="auto" w:fill="B8CCE4" w:themeFill="accent1" w:themeFillTint="66"/>
          </w:tcPr>
          <w:p w14:paraId="3A6A31E7" w14:textId="77777777" w:rsidR="00CA4601" w:rsidRDefault="00CA4601"/>
        </w:tc>
      </w:tr>
      <w:tr w:rsidR="00CA4601" w14:paraId="3CFD6046" w14:textId="77777777">
        <w:trPr>
          <w:trHeight w:hRule="exact" w:val="246"/>
        </w:trPr>
        <w:tc>
          <w:tcPr>
            <w:tcW w:w="10769" w:type="dxa"/>
            <w:gridSpan w:val="17"/>
            <w:tcBorders>
              <w:bottom w:val="single" w:sz="8" w:space="0" w:color="000000"/>
            </w:tcBorders>
          </w:tcPr>
          <w:p w14:paraId="5A20F254" w14:textId="77777777" w:rsidR="00CA4601" w:rsidRDefault="00CA4601"/>
        </w:tc>
      </w:tr>
      <w:tr w:rsidR="00CA4601" w14:paraId="078C210E" w14:textId="77777777" w:rsidTr="00E249F9">
        <w:trPr>
          <w:trHeight w:hRule="exact" w:val="576"/>
        </w:trPr>
        <w:tc>
          <w:tcPr>
            <w:tcW w:w="8072" w:type="dxa"/>
            <w:gridSpan w:val="12"/>
          </w:tcPr>
          <w:p w14:paraId="5F633C83" w14:textId="77777777" w:rsidR="00CA4601" w:rsidRDefault="000F6EF6">
            <w:pPr>
              <w:pStyle w:val="TableParagraph"/>
              <w:spacing w:before="53"/>
              <w:ind w:right="323"/>
              <w:rPr>
                <w:sz w:val="20"/>
              </w:rPr>
            </w:pPr>
            <w:r>
              <w:rPr>
                <w:sz w:val="20"/>
              </w:rPr>
              <w:t>Have you been awarded the UCT International and or Refugee Student Scholarship in previous years? (If yes please state the most recent year the Scholarship was held. )</w:t>
            </w:r>
          </w:p>
        </w:tc>
        <w:tc>
          <w:tcPr>
            <w:tcW w:w="731" w:type="dxa"/>
            <w:tcBorders>
              <w:right w:val="single" w:sz="18" w:space="0" w:color="auto"/>
            </w:tcBorders>
          </w:tcPr>
          <w:p w14:paraId="7D155AAF" w14:textId="77777777" w:rsidR="00CA4601" w:rsidRPr="00FF3AC0" w:rsidRDefault="000F6EF6">
            <w:pPr>
              <w:pStyle w:val="TableParagraph"/>
              <w:spacing w:before="169"/>
              <w:ind w:left="101"/>
              <w:rPr>
                <w:b/>
                <w:sz w:val="20"/>
              </w:rPr>
            </w:pPr>
            <w:r w:rsidRPr="00FF3AC0">
              <w:rPr>
                <w:b/>
                <w:sz w:val="20"/>
              </w:rPr>
              <w:t>YES</w:t>
            </w:r>
          </w:p>
        </w:tc>
        <w:tc>
          <w:tcPr>
            <w:tcW w:w="548" w:type="dxa"/>
            <w:tcBorders>
              <w:top w:val="single" w:sz="18" w:space="0" w:color="auto"/>
              <w:left w:val="single" w:sz="18" w:space="0" w:color="auto"/>
              <w:bottom w:val="single" w:sz="18" w:space="0" w:color="auto"/>
              <w:right w:val="single" w:sz="18" w:space="0" w:color="auto"/>
            </w:tcBorders>
            <w:shd w:val="clear" w:color="auto" w:fill="B8CCE4" w:themeFill="accent1" w:themeFillTint="66"/>
          </w:tcPr>
          <w:p w14:paraId="67082637" w14:textId="77777777" w:rsidR="00CA4601" w:rsidRDefault="00CA4601">
            <w:pPr>
              <w:pStyle w:val="TableParagraph"/>
              <w:spacing w:before="4"/>
              <w:ind w:left="0"/>
              <w:rPr>
                <w:rFonts w:ascii="Times New Roman"/>
                <w:sz w:val="28"/>
              </w:rPr>
            </w:pPr>
          </w:p>
        </w:tc>
        <w:tc>
          <w:tcPr>
            <w:tcW w:w="729" w:type="dxa"/>
            <w:gridSpan w:val="2"/>
            <w:tcBorders>
              <w:left w:val="single" w:sz="18" w:space="0" w:color="auto"/>
              <w:right w:val="single" w:sz="18" w:space="0" w:color="auto"/>
            </w:tcBorders>
          </w:tcPr>
          <w:p w14:paraId="3EAEF4BB" w14:textId="77777777" w:rsidR="00CA4601" w:rsidRPr="00FF3AC0" w:rsidRDefault="000F6EF6">
            <w:pPr>
              <w:pStyle w:val="TableParagraph"/>
              <w:spacing w:before="169"/>
              <w:ind w:left="84"/>
              <w:rPr>
                <w:b/>
                <w:sz w:val="20"/>
              </w:rPr>
            </w:pPr>
            <w:r w:rsidRPr="00FF3AC0">
              <w:rPr>
                <w:b/>
                <w:sz w:val="20"/>
              </w:rPr>
              <w:t>NO</w:t>
            </w:r>
          </w:p>
        </w:tc>
        <w:tc>
          <w:tcPr>
            <w:tcW w:w="688" w:type="dxa"/>
            <w:tcBorders>
              <w:top w:val="single" w:sz="18" w:space="0" w:color="auto"/>
              <w:left w:val="single" w:sz="18" w:space="0" w:color="auto"/>
              <w:bottom w:val="single" w:sz="18" w:space="0" w:color="auto"/>
              <w:right w:val="single" w:sz="18" w:space="0" w:color="auto"/>
            </w:tcBorders>
            <w:shd w:val="clear" w:color="auto" w:fill="B8CCE4" w:themeFill="accent1" w:themeFillTint="66"/>
          </w:tcPr>
          <w:p w14:paraId="773D58FF" w14:textId="77777777" w:rsidR="00CA4601" w:rsidRDefault="00CA4601">
            <w:pPr>
              <w:pStyle w:val="TableParagraph"/>
              <w:spacing w:before="4"/>
              <w:ind w:left="0"/>
              <w:rPr>
                <w:rFonts w:ascii="Times New Roman"/>
                <w:sz w:val="28"/>
              </w:rPr>
            </w:pPr>
          </w:p>
        </w:tc>
      </w:tr>
      <w:tr w:rsidR="00CA4601" w14:paraId="0EC323C4" w14:textId="77777777">
        <w:trPr>
          <w:trHeight w:hRule="exact" w:val="539"/>
        </w:trPr>
        <w:tc>
          <w:tcPr>
            <w:tcW w:w="2681" w:type="dxa"/>
            <w:gridSpan w:val="3"/>
          </w:tcPr>
          <w:p w14:paraId="25DCD7A6" w14:textId="77777777" w:rsidR="00CA4601" w:rsidRDefault="000F6EF6">
            <w:pPr>
              <w:pStyle w:val="TableParagraph"/>
              <w:ind w:right="167"/>
              <w:rPr>
                <w:b/>
                <w:sz w:val="18"/>
              </w:rPr>
            </w:pPr>
            <w:r>
              <w:rPr>
                <w:sz w:val="18"/>
              </w:rPr>
              <w:t xml:space="preserve">Degree for which scholarship was approved </w:t>
            </w:r>
            <w:r>
              <w:rPr>
                <w:b/>
                <w:sz w:val="18"/>
              </w:rPr>
              <w:t>(e g. Master’s)</w:t>
            </w:r>
          </w:p>
        </w:tc>
        <w:tc>
          <w:tcPr>
            <w:tcW w:w="1838" w:type="dxa"/>
            <w:gridSpan w:val="4"/>
          </w:tcPr>
          <w:p w14:paraId="2449D2AC" w14:textId="77777777" w:rsidR="00CA4601" w:rsidRDefault="000F6EF6">
            <w:pPr>
              <w:pStyle w:val="TableParagraph"/>
              <w:spacing w:line="207" w:lineRule="exact"/>
              <w:ind w:left="102"/>
              <w:rPr>
                <w:sz w:val="18"/>
              </w:rPr>
            </w:pPr>
            <w:r>
              <w:rPr>
                <w:sz w:val="18"/>
              </w:rPr>
              <w:t>Year awarded:</w:t>
            </w:r>
          </w:p>
          <w:p w14:paraId="3F23E262" w14:textId="77777777" w:rsidR="00CA4601" w:rsidRDefault="000F6EF6">
            <w:pPr>
              <w:pStyle w:val="TableParagraph"/>
              <w:spacing w:before="0" w:line="207" w:lineRule="exact"/>
              <w:ind w:left="102"/>
              <w:rPr>
                <w:b/>
                <w:sz w:val="18"/>
              </w:rPr>
            </w:pPr>
            <w:r>
              <w:rPr>
                <w:b/>
                <w:sz w:val="18"/>
              </w:rPr>
              <w:t>(</w:t>
            </w:r>
            <w:proofErr w:type="gramStart"/>
            <w:r>
              <w:rPr>
                <w:b/>
                <w:sz w:val="18"/>
              </w:rPr>
              <w:t>e.g.</w:t>
            </w:r>
            <w:proofErr w:type="gramEnd"/>
            <w:r>
              <w:rPr>
                <w:b/>
                <w:sz w:val="18"/>
              </w:rPr>
              <w:t xml:space="preserve"> 2015)</w:t>
            </w:r>
          </w:p>
        </w:tc>
        <w:tc>
          <w:tcPr>
            <w:tcW w:w="3553" w:type="dxa"/>
            <w:gridSpan w:val="5"/>
          </w:tcPr>
          <w:p w14:paraId="5EB09188" w14:textId="77777777" w:rsidR="00CA4601" w:rsidRDefault="000F6EF6">
            <w:pPr>
              <w:pStyle w:val="TableParagraph"/>
              <w:spacing w:line="207" w:lineRule="exact"/>
              <w:ind w:left="102"/>
              <w:rPr>
                <w:sz w:val="18"/>
              </w:rPr>
            </w:pPr>
            <w:r>
              <w:rPr>
                <w:sz w:val="18"/>
              </w:rPr>
              <w:t>Name of Award:</w:t>
            </w:r>
          </w:p>
          <w:p w14:paraId="36CBF6A2" w14:textId="003AE085" w:rsidR="00CA4601" w:rsidRDefault="000F6EF6">
            <w:pPr>
              <w:pStyle w:val="TableParagraph"/>
              <w:spacing w:before="0" w:line="207" w:lineRule="exact"/>
              <w:ind w:left="102"/>
              <w:rPr>
                <w:b/>
                <w:sz w:val="18"/>
              </w:rPr>
            </w:pPr>
            <w:r>
              <w:rPr>
                <w:b/>
                <w:sz w:val="18"/>
              </w:rPr>
              <w:t>(</w:t>
            </w:r>
            <w:proofErr w:type="gramStart"/>
            <w:r>
              <w:rPr>
                <w:b/>
                <w:sz w:val="18"/>
              </w:rPr>
              <w:t>e.g.</w:t>
            </w:r>
            <w:proofErr w:type="gramEnd"/>
            <w:r>
              <w:rPr>
                <w:b/>
                <w:sz w:val="18"/>
              </w:rPr>
              <w:t xml:space="preserve"> </w:t>
            </w:r>
            <w:r w:rsidR="000C694D">
              <w:rPr>
                <w:b/>
                <w:sz w:val="18"/>
              </w:rPr>
              <w:t xml:space="preserve">International, </w:t>
            </w:r>
            <w:r>
              <w:rPr>
                <w:b/>
                <w:sz w:val="18"/>
              </w:rPr>
              <w:t>JW Jagge</w:t>
            </w:r>
            <w:r w:rsidR="000C694D">
              <w:rPr>
                <w:b/>
                <w:sz w:val="18"/>
              </w:rPr>
              <w:t>r, Refugee</w:t>
            </w:r>
            <w:r>
              <w:rPr>
                <w:b/>
                <w:sz w:val="18"/>
              </w:rPr>
              <w:t>)</w:t>
            </w:r>
          </w:p>
        </w:tc>
        <w:tc>
          <w:tcPr>
            <w:tcW w:w="2696" w:type="dxa"/>
            <w:gridSpan w:val="5"/>
            <w:tcBorders>
              <w:top w:val="single" w:sz="8" w:space="0" w:color="000000"/>
            </w:tcBorders>
          </w:tcPr>
          <w:p w14:paraId="49C171BA" w14:textId="77777777" w:rsidR="00CA4601" w:rsidRDefault="000F6EF6">
            <w:pPr>
              <w:pStyle w:val="TableParagraph"/>
              <w:spacing w:before="51" w:line="207" w:lineRule="exact"/>
              <w:ind w:left="102"/>
              <w:rPr>
                <w:sz w:val="18"/>
              </w:rPr>
            </w:pPr>
            <w:r>
              <w:rPr>
                <w:sz w:val="18"/>
              </w:rPr>
              <w:t>Value of Award:</w:t>
            </w:r>
          </w:p>
          <w:p w14:paraId="1D34D459" w14:textId="77777777" w:rsidR="00CA4601" w:rsidRDefault="000F6EF6">
            <w:pPr>
              <w:pStyle w:val="TableParagraph"/>
              <w:spacing w:before="0" w:line="207" w:lineRule="exact"/>
              <w:ind w:left="102"/>
              <w:rPr>
                <w:b/>
                <w:sz w:val="18"/>
              </w:rPr>
            </w:pPr>
            <w:r>
              <w:rPr>
                <w:b/>
                <w:sz w:val="18"/>
              </w:rPr>
              <w:t>(</w:t>
            </w:r>
            <w:proofErr w:type="gramStart"/>
            <w:r>
              <w:rPr>
                <w:b/>
                <w:sz w:val="18"/>
              </w:rPr>
              <w:t>e.g.</w:t>
            </w:r>
            <w:proofErr w:type="gramEnd"/>
            <w:r>
              <w:rPr>
                <w:b/>
                <w:sz w:val="18"/>
              </w:rPr>
              <w:t xml:space="preserve"> R25,000)</w:t>
            </w:r>
          </w:p>
        </w:tc>
      </w:tr>
      <w:tr w:rsidR="00CA4601" w14:paraId="716008E1" w14:textId="77777777" w:rsidTr="00E249F9">
        <w:trPr>
          <w:trHeight w:hRule="exact" w:val="398"/>
        </w:trPr>
        <w:tc>
          <w:tcPr>
            <w:tcW w:w="2681" w:type="dxa"/>
            <w:gridSpan w:val="3"/>
            <w:shd w:val="clear" w:color="auto" w:fill="B8CCE4" w:themeFill="accent1" w:themeFillTint="66"/>
          </w:tcPr>
          <w:p w14:paraId="6F3FC9FA" w14:textId="6DC408AF" w:rsidR="00CA4601" w:rsidRDefault="00CA4601">
            <w:pPr>
              <w:pStyle w:val="TableParagraph"/>
              <w:spacing w:before="88"/>
              <w:ind w:left="55"/>
              <w:rPr>
                <w:sz w:val="20"/>
              </w:rPr>
            </w:pPr>
          </w:p>
        </w:tc>
        <w:tc>
          <w:tcPr>
            <w:tcW w:w="1838" w:type="dxa"/>
            <w:gridSpan w:val="4"/>
            <w:shd w:val="clear" w:color="auto" w:fill="B8CCE4" w:themeFill="accent1" w:themeFillTint="66"/>
          </w:tcPr>
          <w:p w14:paraId="7D34695D" w14:textId="77777777" w:rsidR="00CA4601" w:rsidRDefault="00CA4601"/>
        </w:tc>
        <w:tc>
          <w:tcPr>
            <w:tcW w:w="3553" w:type="dxa"/>
            <w:gridSpan w:val="5"/>
            <w:shd w:val="clear" w:color="auto" w:fill="B8CCE4" w:themeFill="accent1" w:themeFillTint="66"/>
          </w:tcPr>
          <w:p w14:paraId="5EBB0434" w14:textId="148E0E86" w:rsidR="00CA4601" w:rsidRDefault="00CA4601" w:rsidP="00111EAC">
            <w:pPr>
              <w:pStyle w:val="TableParagraph"/>
              <w:spacing w:before="99"/>
              <w:ind w:left="0"/>
              <w:rPr>
                <w:sz w:val="18"/>
              </w:rPr>
            </w:pPr>
          </w:p>
        </w:tc>
        <w:tc>
          <w:tcPr>
            <w:tcW w:w="2696" w:type="dxa"/>
            <w:gridSpan w:val="5"/>
            <w:shd w:val="clear" w:color="auto" w:fill="B8CCE4" w:themeFill="accent1" w:themeFillTint="66"/>
          </w:tcPr>
          <w:p w14:paraId="479D1CA0" w14:textId="77777777" w:rsidR="00CA4601" w:rsidRDefault="00CA4601"/>
        </w:tc>
      </w:tr>
      <w:tr w:rsidR="00CA4601" w14:paraId="2EECBABE" w14:textId="77777777" w:rsidTr="00E249F9">
        <w:trPr>
          <w:trHeight w:hRule="exact" w:val="400"/>
        </w:trPr>
        <w:tc>
          <w:tcPr>
            <w:tcW w:w="2681" w:type="dxa"/>
            <w:gridSpan w:val="3"/>
            <w:shd w:val="clear" w:color="auto" w:fill="B8CCE4" w:themeFill="accent1" w:themeFillTint="66"/>
          </w:tcPr>
          <w:p w14:paraId="0C418904" w14:textId="4C4D9663" w:rsidR="00CA4601" w:rsidRDefault="00CA4601" w:rsidP="00111EAC">
            <w:pPr>
              <w:pStyle w:val="TableParagraph"/>
              <w:spacing w:before="89"/>
              <w:ind w:left="0"/>
              <w:rPr>
                <w:sz w:val="20"/>
              </w:rPr>
            </w:pPr>
          </w:p>
        </w:tc>
        <w:tc>
          <w:tcPr>
            <w:tcW w:w="1838" w:type="dxa"/>
            <w:gridSpan w:val="4"/>
            <w:shd w:val="clear" w:color="auto" w:fill="B8CCE4" w:themeFill="accent1" w:themeFillTint="66"/>
          </w:tcPr>
          <w:p w14:paraId="493219DF" w14:textId="77777777" w:rsidR="00CA4601" w:rsidRDefault="00CA4601"/>
        </w:tc>
        <w:tc>
          <w:tcPr>
            <w:tcW w:w="3553" w:type="dxa"/>
            <w:gridSpan w:val="5"/>
            <w:shd w:val="clear" w:color="auto" w:fill="B8CCE4" w:themeFill="accent1" w:themeFillTint="66"/>
          </w:tcPr>
          <w:p w14:paraId="22175B6D" w14:textId="2E18E443" w:rsidR="00CA4601" w:rsidRDefault="00CA4601" w:rsidP="00111EAC">
            <w:pPr>
              <w:pStyle w:val="TableParagraph"/>
              <w:spacing w:before="100"/>
              <w:ind w:left="0"/>
              <w:rPr>
                <w:sz w:val="18"/>
              </w:rPr>
            </w:pPr>
          </w:p>
        </w:tc>
        <w:tc>
          <w:tcPr>
            <w:tcW w:w="2696" w:type="dxa"/>
            <w:gridSpan w:val="5"/>
            <w:shd w:val="clear" w:color="auto" w:fill="B8CCE4" w:themeFill="accent1" w:themeFillTint="66"/>
          </w:tcPr>
          <w:p w14:paraId="751B2F26" w14:textId="77777777" w:rsidR="00CA4601" w:rsidRDefault="00CA4601"/>
        </w:tc>
      </w:tr>
    </w:tbl>
    <w:p w14:paraId="4AC4E144" w14:textId="0FA7B24B" w:rsidR="00CA4601" w:rsidRDefault="00CA4601">
      <w:pPr>
        <w:rPr>
          <w:sz w:val="2"/>
          <w:szCs w:val="2"/>
        </w:rPr>
      </w:pPr>
    </w:p>
    <w:p w14:paraId="7E02CA29" w14:textId="77777777" w:rsidR="00CA4601" w:rsidRDefault="00CA4601">
      <w:pPr>
        <w:rPr>
          <w:sz w:val="2"/>
          <w:szCs w:val="2"/>
        </w:rPr>
        <w:sectPr w:rsidR="00CA4601">
          <w:pgSz w:w="11910" w:h="16840"/>
          <w:pgMar w:top="400" w:right="440" w:bottom="280" w:left="460" w:header="184" w:footer="0" w:gutter="0"/>
          <w:cols w:space="720"/>
        </w:sectPr>
      </w:pPr>
    </w:p>
    <w:p w14:paraId="4C128CA4" w14:textId="77777777" w:rsidR="00CA4601" w:rsidRDefault="00CA4601">
      <w:pPr>
        <w:rPr>
          <w:rFonts w:ascii="Times New Roman"/>
          <w:sz w:val="14"/>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17"/>
        <w:gridCol w:w="1166"/>
        <w:gridCol w:w="2699"/>
        <w:gridCol w:w="966"/>
        <w:gridCol w:w="1242"/>
        <w:gridCol w:w="485"/>
        <w:gridCol w:w="1836"/>
        <w:gridCol w:w="858"/>
      </w:tblGrid>
      <w:tr w:rsidR="00CA4601" w14:paraId="653A3A9D" w14:textId="77777777">
        <w:trPr>
          <w:trHeight w:hRule="exact" w:val="352"/>
        </w:trPr>
        <w:tc>
          <w:tcPr>
            <w:tcW w:w="1517" w:type="dxa"/>
            <w:shd w:val="clear" w:color="auto" w:fill="212A35"/>
          </w:tcPr>
          <w:p w14:paraId="7EAA5241" w14:textId="77777777" w:rsidR="00CA4601" w:rsidRDefault="000F6EF6">
            <w:pPr>
              <w:pStyle w:val="TableParagraph"/>
              <w:spacing w:before="55"/>
              <w:rPr>
                <w:b/>
                <w:sz w:val="20"/>
              </w:rPr>
            </w:pPr>
            <w:r>
              <w:rPr>
                <w:b/>
                <w:color w:val="FFFFFF"/>
                <w:sz w:val="20"/>
              </w:rPr>
              <w:t>SECTION D</w:t>
            </w:r>
          </w:p>
        </w:tc>
        <w:tc>
          <w:tcPr>
            <w:tcW w:w="3865" w:type="dxa"/>
            <w:gridSpan w:val="2"/>
            <w:shd w:val="clear" w:color="auto" w:fill="212A35"/>
          </w:tcPr>
          <w:p w14:paraId="67229048" w14:textId="77777777" w:rsidR="00CA4601" w:rsidRDefault="000F6EF6">
            <w:pPr>
              <w:pStyle w:val="TableParagraph"/>
              <w:spacing w:before="55"/>
              <w:ind w:left="101"/>
              <w:rPr>
                <w:b/>
                <w:sz w:val="20"/>
              </w:rPr>
            </w:pPr>
            <w:r>
              <w:rPr>
                <w:b/>
                <w:color w:val="FFFFFF"/>
                <w:sz w:val="20"/>
              </w:rPr>
              <w:t>REFEREE REPORTS</w:t>
            </w:r>
          </w:p>
        </w:tc>
        <w:tc>
          <w:tcPr>
            <w:tcW w:w="5387" w:type="dxa"/>
            <w:gridSpan w:val="5"/>
            <w:shd w:val="clear" w:color="auto" w:fill="212A35"/>
          </w:tcPr>
          <w:p w14:paraId="3405FFFC" w14:textId="77777777" w:rsidR="00CA4601" w:rsidRDefault="000F6EF6">
            <w:pPr>
              <w:pStyle w:val="TableParagraph"/>
              <w:spacing w:before="54"/>
              <w:ind w:left="100"/>
              <w:rPr>
                <w:sz w:val="20"/>
              </w:rPr>
            </w:pPr>
            <w:r>
              <w:rPr>
                <w:b/>
                <w:color w:val="FFFF00"/>
                <w:sz w:val="20"/>
              </w:rPr>
              <w:t>ATTACH</w:t>
            </w:r>
            <w:r>
              <w:rPr>
                <w:color w:val="FFFF00"/>
                <w:sz w:val="20"/>
              </w:rPr>
              <w:t>: 2 Academic Referee Reports</w:t>
            </w:r>
          </w:p>
        </w:tc>
      </w:tr>
      <w:tr w:rsidR="00CA4601" w14:paraId="3C49ED1C" w14:textId="77777777" w:rsidTr="00524D33">
        <w:trPr>
          <w:trHeight w:hRule="exact" w:val="2064"/>
        </w:trPr>
        <w:tc>
          <w:tcPr>
            <w:tcW w:w="10769" w:type="dxa"/>
            <w:gridSpan w:val="8"/>
          </w:tcPr>
          <w:p w14:paraId="05E79199" w14:textId="61C9CF2E" w:rsidR="00CA4601" w:rsidRDefault="000F6EF6">
            <w:pPr>
              <w:pStyle w:val="TableParagraph"/>
              <w:spacing w:before="49"/>
              <w:ind w:left="22" w:right="46"/>
              <w:jc w:val="both"/>
              <w:rPr>
                <w:sz w:val="20"/>
              </w:rPr>
            </w:pPr>
            <w:r>
              <w:rPr>
                <w:sz w:val="20"/>
              </w:rPr>
              <w:t xml:space="preserve">For this application to be considered, you need to approach TWO ACADEMICS who have taught or supervised you at university who have agreed to provide a referee report to support this application. It is your responsibility to </w:t>
            </w:r>
            <w:r w:rsidR="00A72BFB">
              <w:rPr>
                <w:sz w:val="20"/>
              </w:rPr>
              <w:t>ensure that</w:t>
            </w:r>
            <w:r>
              <w:rPr>
                <w:sz w:val="20"/>
              </w:rPr>
              <w:t xml:space="preserve"> the required academic referee reports are submitted by no later than </w:t>
            </w:r>
            <w:r w:rsidR="008E6A67">
              <w:rPr>
                <w:sz w:val="20"/>
              </w:rPr>
              <w:t>31 August</w:t>
            </w:r>
            <w:r w:rsidR="008E6A67">
              <w:rPr>
                <w:spacing w:val="35"/>
                <w:sz w:val="20"/>
              </w:rPr>
              <w:t xml:space="preserve"> </w:t>
            </w:r>
            <w:r>
              <w:rPr>
                <w:sz w:val="20"/>
              </w:rPr>
              <w:t>202</w:t>
            </w:r>
            <w:r w:rsidR="00BC4A47">
              <w:rPr>
                <w:sz w:val="20"/>
              </w:rPr>
              <w:t>3</w:t>
            </w:r>
            <w:r>
              <w:rPr>
                <w:sz w:val="20"/>
              </w:rPr>
              <w:t>.</w:t>
            </w:r>
          </w:p>
          <w:p w14:paraId="1FC95807" w14:textId="48BB9B3A" w:rsidR="00CA4601" w:rsidRDefault="000F6EF6">
            <w:pPr>
              <w:pStyle w:val="TableParagraph"/>
              <w:spacing w:before="59"/>
              <w:ind w:left="22" w:right="463"/>
              <w:rPr>
                <w:sz w:val="20"/>
              </w:rPr>
            </w:pPr>
            <w:r>
              <w:rPr>
                <w:sz w:val="20"/>
              </w:rPr>
              <w:t xml:space="preserve">Should your referee prefer to submit a confidential referee report he/she may email with the email subject as ‘Student Name - </w:t>
            </w:r>
            <w:r w:rsidR="00FF3AC0" w:rsidRPr="00FF3AC0">
              <w:rPr>
                <w:sz w:val="20"/>
              </w:rPr>
              <w:t>International &amp; Refugee Application</w:t>
            </w:r>
            <w:r>
              <w:rPr>
                <w:sz w:val="20"/>
              </w:rPr>
              <w:t xml:space="preserve"> referee report' to</w:t>
            </w:r>
            <w:r w:rsidR="00D74E59">
              <w:rPr>
                <w:sz w:val="20"/>
              </w:rPr>
              <w:t>:</w:t>
            </w:r>
            <w:r>
              <w:rPr>
                <w:sz w:val="20"/>
              </w:rPr>
              <w:t xml:space="preserve"> </w:t>
            </w:r>
            <w:r w:rsidR="00BC4A47">
              <w:rPr>
                <w:color w:val="0000FF"/>
                <w:sz w:val="20"/>
                <w:u w:val="single" w:color="0000FF"/>
              </w:rPr>
              <w:t>pgfunding@uct.ac.za</w:t>
            </w:r>
          </w:p>
          <w:p w14:paraId="0A1205C8" w14:textId="77777777" w:rsidR="00CA4601" w:rsidRDefault="000F6EF6">
            <w:pPr>
              <w:pStyle w:val="TableParagraph"/>
              <w:spacing w:before="59"/>
              <w:ind w:left="22" w:right="46" w:hanging="1"/>
              <w:jc w:val="both"/>
              <w:rPr>
                <w:ins w:id="0" w:author="Stacey-Lee Harrison" w:date="2023-06-23T12:47:00Z"/>
                <w:sz w:val="20"/>
              </w:rPr>
            </w:pPr>
            <w:r>
              <w:rPr>
                <w:sz w:val="20"/>
              </w:rPr>
              <w:t>Referees may comment on the applicant’s academic ability, with special reference to past performance, capacity</w:t>
            </w:r>
            <w:r w:rsidR="00FF3AC0">
              <w:rPr>
                <w:sz w:val="20"/>
              </w:rPr>
              <w:t xml:space="preserve"> </w:t>
            </w:r>
            <w:r w:rsidR="00A72BFB">
              <w:rPr>
                <w:sz w:val="20"/>
              </w:rPr>
              <w:t>for research</w:t>
            </w:r>
            <w:r>
              <w:rPr>
                <w:sz w:val="20"/>
              </w:rPr>
              <w:t xml:space="preserve">, conscientiousness, independence, and the ability to write </w:t>
            </w:r>
            <w:r w:rsidR="00A72BFB">
              <w:rPr>
                <w:sz w:val="20"/>
              </w:rPr>
              <w:t>organized</w:t>
            </w:r>
            <w:r>
              <w:rPr>
                <w:sz w:val="20"/>
              </w:rPr>
              <w:t xml:space="preserve"> papers and</w:t>
            </w:r>
            <w:r>
              <w:rPr>
                <w:spacing w:val="-16"/>
                <w:sz w:val="20"/>
              </w:rPr>
              <w:t xml:space="preserve"> </w:t>
            </w:r>
            <w:r>
              <w:rPr>
                <w:sz w:val="20"/>
              </w:rPr>
              <w:t>reports.</w:t>
            </w:r>
          </w:p>
          <w:p w14:paraId="0A42B5ED" w14:textId="0F172D16" w:rsidR="005A22A8" w:rsidRDefault="005A22A8">
            <w:pPr>
              <w:pStyle w:val="TableParagraph"/>
              <w:spacing w:before="59"/>
              <w:ind w:left="22" w:right="46" w:hanging="1"/>
              <w:jc w:val="both"/>
              <w:rPr>
                <w:sz w:val="20"/>
              </w:rPr>
            </w:pPr>
          </w:p>
        </w:tc>
      </w:tr>
      <w:tr w:rsidR="00CA4601" w14:paraId="022F0C6A" w14:textId="77777777" w:rsidTr="00E249F9">
        <w:trPr>
          <w:trHeight w:hRule="exact" w:val="595"/>
        </w:trPr>
        <w:tc>
          <w:tcPr>
            <w:tcW w:w="2683" w:type="dxa"/>
            <w:gridSpan w:val="2"/>
          </w:tcPr>
          <w:p w14:paraId="7B1A24DC" w14:textId="77777777" w:rsidR="00CA4601" w:rsidRDefault="000F6EF6">
            <w:pPr>
              <w:pStyle w:val="TableParagraph"/>
              <w:spacing w:before="178"/>
              <w:rPr>
                <w:sz w:val="20"/>
              </w:rPr>
            </w:pPr>
            <w:r>
              <w:rPr>
                <w:sz w:val="20"/>
              </w:rPr>
              <w:t>Referee 1</w:t>
            </w:r>
          </w:p>
        </w:tc>
        <w:tc>
          <w:tcPr>
            <w:tcW w:w="2699" w:type="dxa"/>
            <w:shd w:val="clear" w:color="auto" w:fill="B8CCE4" w:themeFill="accent1" w:themeFillTint="66"/>
          </w:tcPr>
          <w:p w14:paraId="3504F605" w14:textId="77777777" w:rsidR="00CA4601" w:rsidRDefault="00CA4601"/>
        </w:tc>
        <w:tc>
          <w:tcPr>
            <w:tcW w:w="2693" w:type="dxa"/>
            <w:gridSpan w:val="3"/>
          </w:tcPr>
          <w:p w14:paraId="1A5EFF73" w14:textId="77777777" w:rsidR="00CA4601" w:rsidRDefault="000F6EF6">
            <w:pPr>
              <w:pStyle w:val="TableParagraph"/>
              <w:spacing w:before="178"/>
              <w:rPr>
                <w:sz w:val="20"/>
              </w:rPr>
            </w:pPr>
            <w:r>
              <w:rPr>
                <w:sz w:val="20"/>
              </w:rPr>
              <w:t>Referee 2</w:t>
            </w:r>
          </w:p>
        </w:tc>
        <w:tc>
          <w:tcPr>
            <w:tcW w:w="2694" w:type="dxa"/>
            <w:gridSpan w:val="2"/>
            <w:shd w:val="clear" w:color="auto" w:fill="B8CCE4" w:themeFill="accent1" w:themeFillTint="66"/>
          </w:tcPr>
          <w:p w14:paraId="497AAC41" w14:textId="77777777" w:rsidR="00CA4601" w:rsidRDefault="00CA4601"/>
        </w:tc>
      </w:tr>
      <w:tr w:rsidR="00CA4601" w14:paraId="4AF692A0" w14:textId="77777777" w:rsidTr="00E249F9">
        <w:trPr>
          <w:trHeight w:hRule="exact" w:val="529"/>
        </w:trPr>
        <w:tc>
          <w:tcPr>
            <w:tcW w:w="2683" w:type="dxa"/>
            <w:gridSpan w:val="2"/>
          </w:tcPr>
          <w:p w14:paraId="61FBE6F8" w14:textId="77777777" w:rsidR="00CA4601" w:rsidRDefault="000F6EF6">
            <w:pPr>
              <w:pStyle w:val="TableParagraph"/>
              <w:spacing w:before="145"/>
              <w:rPr>
                <w:sz w:val="20"/>
              </w:rPr>
            </w:pPr>
            <w:r>
              <w:rPr>
                <w:sz w:val="20"/>
              </w:rPr>
              <w:t>Academic Institution</w:t>
            </w:r>
          </w:p>
        </w:tc>
        <w:tc>
          <w:tcPr>
            <w:tcW w:w="2699" w:type="dxa"/>
            <w:shd w:val="clear" w:color="auto" w:fill="B8CCE4" w:themeFill="accent1" w:themeFillTint="66"/>
          </w:tcPr>
          <w:p w14:paraId="17D8953C" w14:textId="77777777" w:rsidR="00CA4601" w:rsidRDefault="00CA4601"/>
        </w:tc>
        <w:tc>
          <w:tcPr>
            <w:tcW w:w="2693" w:type="dxa"/>
            <w:gridSpan w:val="3"/>
          </w:tcPr>
          <w:p w14:paraId="6AE1E0CE" w14:textId="77777777" w:rsidR="00CA4601" w:rsidRDefault="000F6EF6">
            <w:pPr>
              <w:pStyle w:val="TableParagraph"/>
              <w:spacing w:before="145"/>
              <w:rPr>
                <w:sz w:val="20"/>
              </w:rPr>
            </w:pPr>
            <w:r>
              <w:rPr>
                <w:sz w:val="20"/>
              </w:rPr>
              <w:t>Academic Institution</w:t>
            </w:r>
          </w:p>
        </w:tc>
        <w:tc>
          <w:tcPr>
            <w:tcW w:w="2694" w:type="dxa"/>
            <w:gridSpan w:val="2"/>
            <w:shd w:val="clear" w:color="auto" w:fill="B8CCE4" w:themeFill="accent1" w:themeFillTint="66"/>
          </w:tcPr>
          <w:p w14:paraId="767A4002" w14:textId="77777777" w:rsidR="00CA4601" w:rsidRDefault="00CA4601"/>
        </w:tc>
      </w:tr>
      <w:tr w:rsidR="00CA4601" w14:paraId="6C68BD61" w14:textId="77777777" w:rsidTr="00E249F9">
        <w:trPr>
          <w:trHeight w:hRule="exact" w:val="614"/>
        </w:trPr>
        <w:tc>
          <w:tcPr>
            <w:tcW w:w="2683" w:type="dxa"/>
            <w:gridSpan w:val="2"/>
          </w:tcPr>
          <w:p w14:paraId="50957EE3" w14:textId="77777777" w:rsidR="00CA4601" w:rsidRPr="00111EAC" w:rsidRDefault="000F6EF6" w:rsidP="00111EAC">
            <w:pPr>
              <w:pStyle w:val="TableParagraph"/>
              <w:spacing w:before="0"/>
              <w:ind w:left="100"/>
              <w:rPr>
                <w:sz w:val="16"/>
                <w:szCs w:val="16"/>
              </w:rPr>
            </w:pPr>
            <w:r w:rsidRPr="00111EAC">
              <w:rPr>
                <w:sz w:val="16"/>
                <w:szCs w:val="16"/>
              </w:rPr>
              <w:t>Has been contacted to email referee report?</w:t>
            </w:r>
          </w:p>
          <w:p w14:paraId="7063CE60" w14:textId="591A4445" w:rsidR="000C694D" w:rsidRPr="00111EAC" w:rsidRDefault="000C694D" w:rsidP="00111EAC">
            <w:pPr>
              <w:pStyle w:val="TableParagraph"/>
              <w:spacing w:before="0"/>
              <w:ind w:left="100" w:right="552"/>
              <w:rPr>
                <w:b/>
                <w:bCs/>
                <w:sz w:val="14"/>
                <w:szCs w:val="14"/>
              </w:rPr>
            </w:pPr>
            <w:r w:rsidRPr="00111EAC">
              <w:rPr>
                <w:b/>
                <w:bCs/>
                <w:sz w:val="16"/>
                <w:szCs w:val="16"/>
              </w:rPr>
              <w:t>(No, Attached, Emailed)</w:t>
            </w:r>
          </w:p>
        </w:tc>
        <w:tc>
          <w:tcPr>
            <w:tcW w:w="2699" w:type="dxa"/>
            <w:shd w:val="clear" w:color="auto" w:fill="B8CCE4" w:themeFill="accent1" w:themeFillTint="66"/>
          </w:tcPr>
          <w:p w14:paraId="3FF1394D" w14:textId="0BF9BA21" w:rsidR="00CA4601" w:rsidRDefault="00CA4601">
            <w:pPr>
              <w:pStyle w:val="TableParagraph"/>
              <w:spacing w:before="174"/>
              <w:ind w:left="58"/>
              <w:rPr>
                <w:sz w:val="25"/>
              </w:rPr>
            </w:pPr>
          </w:p>
        </w:tc>
        <w:tc>
          <w:tcPr>
            <w:tcW w:w="2693" w:type="dxa"/>
            <w:gridSpan w:val="3"/>
          </w:tcPr>
          <w:p w14:paraId="54FA6640" w14:textId="77777777" w:rsidR="000C694D" w:rsidRDefault="000C694D" w:rsidP="000C694D">
            <w:pPr>
              <w:pStyle w:val="TableParagraph"/>
              <w:spacing w:before="0"/>
              <w:ind w:left="100"/>
              <w:rPr>
                <w:sz w:val="16"/>
                <w:szCs w:val="16"/>
              </w:rPr>
            </w:pPr>
            <w:r w:rsidRPr="007674A5">
              <w:rPr>
                <w:sz w:val="16"/>
                <w:szCs w:val="16"/>
              </w:rPr>
              <w:t xml:space="preserve">Has been contacted to </w:t>
            </w:r>
            <w:proofErr w:type="gramStart"/>
            <w:r w:rsidRPr="007674A5">
              <w:rPr>
                <w:sz w:val="16"/>
                <w:szCs w:val="16"/>
              </w:rPr>
              <w:t>email</w:t>
            </w:r>
            <w:proofErr w:type="gramEnd"/>
          </w:p>
          <w:p w14:paraId="708FA8BE" w14:textId="2533F2E8" w:rsidR="000C694D" w:rsidRPr="007674A5" w:rsidRDefault="000C694D" w:rsidP="000C694D">
            <w:pPr>
              <w:pStyle w:val="TableParagraph"/>
              <w:spacing w:before="0"/>
              <w:ind w:left="100"/>
              <w:rPr>
                <w:sz w:val="16"/>
                <w:szCs w:val="16"/>
              </w:rPr>
            </w:pPr>
            <w:r w:rsidRPr="007674A5">
              <w:rPr>
                <w:sz w:val="16"/>
                <w:szCs w:val="16"/>
              </w:rPr>
              <w:t>referee report?</w:t>
            </w:r>
          </w:p>
          <w:p w14:paraId="243025B4" w14:textId="06664B06" w:rsidR="00CA4601" w:rsidRDefault="000C694D" w:rsidP="00111EAC">
            <w:pPr>
              <w:pStyle w:val="TableParagraph"/>
              <w:spacing w:before="0"/>
              <w:ind w:right="558"/>
              <w:rPr>
                <w:sz w:val="20"/>
              </w:rPr>
            </w:pPr>
            <w:r w:rsidRPr="007674A5">
              <w:rPr>
                <w:b/>
                <w:bCs/>
                <w:sz w:val="16"/>
                <w:szCs w:val="16"/>
              </w:rPr>
              <w:t>(No, Attached, Emailed)</w:t>
            </w:r>
          </w:p>
        </w:tc>
        <w:tc>
          <w:tcPr>
            <w:tcW w:w="2694" w:type="dxa"/>
            <w:gridSpan w:val="2"/>
            <w:shd w:val="clear" w:color="auto" w:fill="B8CCE4" w:themeFill="accent1" w:themeFillTint="66"/>
          </w:tcPr>
          <w:p w14:paraId="66231EFD" w14:textId="1D58E027" w:rsidR="00CA4601" w:rsidRDefault="00CA4601">
            <w:pPr>
              <w:pStyle w:val="TableParagraph"/>
              <w:spacing w:before="174"/>
              <w:ind w:left="59"/>
              <w:rPr>
                <w:sz w:val="24"/>
              </w:rPr>
            </w:pPr>
          </w:p>
        </w:tc>
      </w:tr>
      <w:tr w:rsidR="00CA4601" w14:paraId="7BA4F3F9" w14:textId="77777777">
        <w:trPr>
          <w:trHeight w:hRule="exact" w:val="350"/>
        </w:trPr>
        <w:tc>
          <w:tcPr>
            <w:tcW w:w="10769" w:type="dxa"/>
            <w:gridSpan w:val="8"/>
            <w:tcBorders>
              <w:left w:val="nil"/>
              <w:right w:val="nil"/>
            </w:tcBorders>
          </w:tcPr>
          <w:p w14:paraId="09361A8B" w14:textId="77777777" w:rsidR="00CA4601" w:rsidRDefault="00CA4601"/>
        </w:tc>
      </w:tr>
      <w:tr w:rsidR="00CA4601" w14:paraId="50812F3F" w14:textId="77777777">
        <w:trPr>
          <w:trHeight w:hRule="exact" w:val="350"/>
        </w:trPr>
        <w:tc>
          <w:tcPr>
            <w:tcW w:w="1517" w:type="dxa"/>
            <w:shd w:val="clear" w:color="auto" w:fill="212A35"/>
          </w:tcPr>
          <w:p w14:paraId="0230A17B" w14:textId="77777777" w:rsidR="00CA4601" w:rsidRDefault="000F6EF6">
            <w:pPr>
              <w:pStyle w:val="TableParagraph"/>
              <w:rPr>
                <w:b/>
                <w:sz w:val="20"/>
              </w:rPr>
            </w:pPr>
            <w:r>
              <w:rPr>
                <w:b/>
                <w:color w:val="FFFFFF"/>
                <w:sz w:val="20"/>
              </w:rPr>
              <w:t>SECTION E</w:t>
            </w:r>
          </w:p>
        </w:tc>
        <w:tc>
          <w:tcPr>
            <w:tcW w:w="6558" w:type="dxa"/>
            <w:gridSpan w:val="5"/>
            <w:shd w:val="clear" w:color="auto" w:fill="212A35"/>
          </w:tcPr>
          <w:p w14:paraId="1EAF8F47" w14:textId="77777777" w:rsidR="00CA4601" w:rsidRDefault="000F6EF6">
            <w:pPr>
              <w:pStyle w:val="TableParagraph"/>
              <w:ind w:left="101"/>
              <w:rPr>
                <w:b/>
                <w:sz w:val="20"/>
              </w:rPr>
            </w:pPr>
            <w:r>
              <w:rPr>
                <w:b/>
                <w:color w:val="FFFFFF"/>
                <w:sz w:val="20"/>
              </w:rPr>
              <w:t>MASTER'S BY RESEARCH OR DOCTORAL APPLICANT ONLY</w:t>
            </w:r>
          </w:p>
        </w:tc>
        <w:tc>
          <w:tcPr>
            <w:tcW w:w="2694" w:type="dxa"/>
            <w:gridSpan w:val="2"/>
            <w:shd w:val="clear" w:color="auto" w:fill="212A35"/>
          </w:tcPr>
          <w:p w14:paraId="501854FC" w14:textId="77777777" w:rsidR="00CA4601" w:rsidRDefault="000F6EF6">
            <w:pPr>
              <w:pStyle w:val="TableParagraph"/>
              <w:rPr>
                <w:sz w:val="20"/>
              </w:rPr>
            </w:pPr>
            <w:r>
              <w:rPr>
                <w:b/>
                <w:color w:val="FFFF00"/>
                <w:sz w:val="20"/>
              </w:rPr>
              <w:t xml:space="preserve">ATTACH: </w:t>
            </w:r>
            <w:r>
              <w:rPr>
                <w:color w:val="FFFF00"/>
                <w:sz w:val="20"/>
              </w:rPr>
              <w:t>Section E page</w:t>
            </w:r>
          </w:p>
        </w:tc>
      </w:tr>
      <w:tr w:rsidR="00CA4601" w14:paraId="21FD977E" w14:textId="77777777" w:rsidTr="00E249F9">
        <w:trPr>
          <w:trHeight w:hRule="exact" w:val="700"/>
        </w:trPr>
        <w:tc>
          <w:tcPr>
            <w:tcW w:w="2683" w:type="dxa"/>
            <w:gridSpan w:val="2"/>
          </w:tcPr>
          <w:p w14:paraId="06FE6CB7" w14:textId="59D95D11" w:rsidR="00CA4601" w:rsidRDefault="000F6EF6">
            <w:pPr>
              <w:pStyle w:val="TableParagraph"/>
              <w:spacing w:before="1"/>
              <w:ind w:right="283"/>
              <w:rPr>
                <w:sz w:val="20"/>
              </w:rPr>
            </w:pPr>
            <w:r>
              <w:rPr>
                <w:sz w:val="20"/>
              </w:rPr>
              <w:t>Do you have a supervisor or a prospective supervisor?</w:t>
            </w:r>
            <w:r w:rsidR="0020543D" w:rsidRPr="00111EAC">
              <w:rPr>
                <w:b/>
                <w:bCs/>
                <w:sz w:val="20"/>
              </w:rPr>
              <w:t xml:space="preserve"> (Yes or </w:t>
            </w:r>
            <w:r w:rsidR="007A2A94" w:rsidRPr="00111EAC">
              <w:rPr>
                <w:b/>
                <w:bCs/>
                <w:sz w:val="20"/>
              </w:rPr>
              <w:t>no</w:t>
            </w:r>
            <w:r w:rsidR="0020543D" w:rsidRPr="00111EAC">
              <w:rPr>
                <w:b/>
                <w:bCs/>
                <w:sz w:val="20"/>
              </w:rPr>
              <w:t>)</w:t>
            </w:r>
          </w:p>
        </w:tc>
        <w:tc>
          <w:tcPr>
            <w:tcW w:w="2699" w:type="dxa"/>
            <w:shd w:val="clear" w:color="auto" w:fill="B8CCE4" w:themeFill="accent1" w:themeFillTint="66"/>
          </w:tcPr>
          <w:p w14:paraId="699D6060" w14:textId="77777777" w:rsidR="00CA4601" w:rsidRDefault="00CA4601"/>
        </w:tc>
        <w:tc>
          <w:tcPr>
            <w:tcW w:w="2693" w:type="dxa"/>
            <w:gridSpan w:val="3"/>
          </w:tcPr>
          <w:p w14:paraId="5587300B" w14:textId="77777777" w:rsidR="00CA4601" w:rsidRDefault="00CA4601">
            <w:pPr>
              <w:pStyle w:val="TableParagraph"/>
              <w:spacing w:before="0"/>
              <w:ind w:left="0"/>
              <w:rPr>
                <w:rFonts w:ascii="Times New Roman"/>
                <w:sz w:val="20"/>
              </w:rPr>
            </w:pPr>
          </w:p>
          <w:p w14:paraId="3E4B08C9" w14:textId="77777777" w:rsidR="00CA4601" w:rsidRDefault="000F6EF6">
            <w:pPr>
              <w:pStyle w:val="TableParagraph"/>
              <w:spacing w:before="0"/>
              <w:rPr>
                <w:sz w:val="20"/>
              </w:rPr>
            </w:pPr>
            <w:r>
              <w:rPr>
                <w:sz w:val="20"/>
              </w:rPr>
              <w:t>Name of supervisor</w:t>
            </w:r>
          </w:p>
        </w:tc>
        <w:tc>
          <w:tcPr>
            <w:tcW w:w="2694" w:type="dxa"/>
            <w:gridSpan w:val="2"/>
            <w:shd w:val="clear" w:color="auto" w:fill="B8CCE4" w:themeFill="accent1" w:themeFillTint="66"/>
          </w:tcPr>
          <w:p w14:paraId="5F9CEB59" w14:textId="77777777" w:rsidR="00CA4601" w:rsidRDefault="00CA4601"/>
        </w:tc>
      </w:tr>
      <w:tr w:rsidR="00CA4601" w14:paraId="602E4794" w14:textId="77777777" w:rsidTr="00111EAC">
        <w:trPr>
          <w:trHeight w:hRule="exact" w:val="1669"/>
        </w:trPr>
        <w:tc>
          <w:tcPr>
            <w:tcW w:w="10769" w:type="dxa"/>
            <w:gridSpan w:val="8"/>
          </w:tcPr>
          <w:p w14:paraId="18A96E4E" w14:textId="0A26D4DC" w:rsidR="00CA4601" w:rsidRDefault="000F6EF6">
            <w:pPr>
              <w:pStyle w:val="TableParagraph"/>
              <w:spacing w:before="116"/>
              <w:ind w:right="463"/>
              <w:rPr>
                <w:sz w:val="20"/>
              </w:rPr>
            </w:pPr>
            <w:r>
              <w:rPr>
                <w:sz w:val="20"/>
              </w:rPr>
              <w:t xml:space="preserve">If you have a prospective/established supervisor, </w:t>
            </w:r>
            <w:hyperlink r:id="rId11">
              <w:r>
                <w:rPr>
                  <w:color w:val="0000FF"/>
                  <w:sz w:val="20"/>
                </w:rPr>
                <w:t>please dow</w:t>
              </w:r>
              <w:r>
                <w:rPr>
                  <w:color w:val="0000FF"/>
                  <w:sz w:val="20"/>
                </w:rPr>
                <w:t>n</w:t>
              </w:r>
              <w:r>
                <w:rPr>
                  <w:color w:val="0000FF"/>
                  <w:sz w:val="20"/>
                </w:rPr>
                <w:t>load (here) section E</w:t>
              </w:r>
              <w:r>
                <w:rPr>
                  <w:sz w:val="20"/>
                </w:rPr>
                <w:t>,</w:t>
              </w:r>
            </w:hyperlink>
            <w:r>
              <w:rPr>
                <w:sz w:val="20"/>
              </w:rPr>
              <w:t xml:space="preserve"> rename the document as your name and student number, and send it to your supervisor for completion. Once returned, attach it after your CV.</w:t>
            </w:r>
          </w:p>
          <w:p w14:paraId="36F95C49" w14:textId="77777777" w:rsidR="00CA4601" w:rsidRDefault="00CA4601">
            <w:pPr>
              <w:pStyle w:val="TableParagraph"/>
              <w:spacing w:before="0"/>
              <w:ind w:left="0"/>
              <w:rPr>
                <w:rFonts w:ascii="Times New Roman"/>
                <w:sz w:val="20"/>
              </w:rPr>
            </w:pPr>
          </w:p>
          <w:p w14:paraId="17562DF8" w14:textId="66DFB2DE" w:rsidR="00CA4601" w:rsidRDefault="000F6EF6">
            <w:pPr>
              <w:pStyle w:val="TableParagraph"/>
              <w:spacing w:before="1"/>
              <w:ind w:right="273"/>
              <w:rPr>
                <w:sz w:val="20"/>
              </w:rPr>
            </w:pPr>
            <w:r>
              <w:rPr>
                <w:sz w:val="20"/>
              </w:rPr>
              <w:t xml:space="preserve">Should your supervisor prefer to submit it directly, he/she may email it to: </w:t>
            </w:r>
            <w:hyperlink r:id="rId12" w:history="1">
              <w:r w:rsidR="00BC4A47" w:rsidRPr="00966BF8">
                <w:rPr>
                  <w:rStyle w:val="Hyperlink"/>
                  <w:sz w:val="20"/>
                </w:rPr>
                <w:t xml:space="preserve"> pgfunding@uct.ac.za.</w:t>
              </w:r>
            </w:hyperlink>
            <w:r>
              <w:rPr>
                <w:sz w:val="20"/>
              </w:rPr>
              <w:t xml:space="preserve"> Please ask your supervisor to title the email with ‘Student Name - Section E’</w:t>
            </w:r>
          </w:p>
        </w:tc>
      </w:tr>
      <w:tr w:rsidR="00CA4601" w14:paraId="51C514B0" w14:textId="77777777">
        <w:trPr>
          <w:trHeight w:hRule="exact" w:val="350"/>
        </w:trPr>
        <w:tc>
          <w:tcPr>
            <w:tcW w:w="10769" w:type="dxa"/>
            <w:gridSpan w:val="8"/>
            <w:tcBorders>
              <w:left w:val="nil"/>
              <w:right w:val="nil"/>
            </w:tcBorders>
          </w:tcPr>
          <w:p w14:paraId="6A7CD35A" w14:textId="77777777" w:rsidR="00CA4601" w:rsidRDefault="00CA4601"/>
        </w:tc>
      </w:tr>
      <w:tr w:rsidR="00CA4601" w14:paraId="342105EF" w14:textId="77777777">
        <w:trPr>
          <w:trHeight w:hRule="exact" w:val="349"/>
        </w:trPr>
        <w:tc>
          <w:tcPr>
            <w:tcW w:w="1517" w:type="dxa"/>
            <w:shd w:val="clear" w:color="auto" w:fill="212A35"/>
          </w:tcPr>
          <w:p w14:paraId="10B77A7C" w14:textId="77777777" w:rsidR="00CA4601" w:rsidRDefault="000F6EF6">
            <w:pPr>
              <w:pStyle w:val="TableParagraph"/>
              <w:rPr>
                <w:b/>
                <w:sz w:val="20"/>
              </w:rPr>
            </w:pPr>
            <w:r>
              <w:rPr>
                <w:b/>
                <w:color w:val="FFFFFF"/>
                <w:sz w:val="20"/>
              </w:rPr>
              <w:t>SECTION F</w:t>
            </w:r>
          </w:p>
        </w:tc>
        <w:tc>
          <w:tcPr>
            <w:tcW w:w="9252" w:type="dxa"/>
            <w:gridSpan w:val="7"/>
            <w:shd w:val="clear" w:color="auto" w:fill="212A35"/>
          </w:tcPr>
          <w:p w14:paraId="69E292A7" w14:textId="77777777" w:rsidR="00CA4601" w:rsidRDefault="000F6EF6">
            <w:pPr>
              <w:pStyle w:val="TableParagraph"/>
              <w:ind w:left="101"/>
              <w:rPr>
                <w:b/>
                <w:sz w:val="20"/>
              </w:rPr>
            </w:pPr>
            <w:r>
              <w:rPr>
                <w:b/>
                <w:color w:val="FFFFFF"/>
                <w:sz w:val="20"/>
              </w:rPr>
              <w:t>COMPULSORY – STATEMENT BY APPLICANT:</w:t>
            </w:r>
          </w:p>
        </w:tc>
      </w:tr>
      <w:tr w:rsidR="00CA4601" w14:paraId="22E29902" w14:textId="77777777" w:rsidTr="00111EAC">
        <w:trPr>
          <w:trHeight w:hRule="exact" w:val="2553"/>
        </w:trPr>
        <w:tc>
          <w:tcPr>
            <w:tcW w:w="10769" w:type="dxa"/>
            <w:gridSpan w:val="8"/>
          </w:tcPr>
          <w:p w14:paraId="71ED5F90" w14:textId="77777777" w:rsidR="00CA4601" w:rsidRDefault="000F6EF6">
            <w:pPr>
              <w:pStyle w:val="TableParagraph"/>
              <w:spacing w:before="121"/>
              <w:ind w:right="130"/>
              <w:rPr>
                <w:sz w:val="20"/>
              </w:rPr>
            </w:pPr>
            <w:r>
              <w:rPr>
                <w:sz w:val="20"/>
              </w:rPr>
              <w:t>I, the undersigned, certify that the information and all supporting documentation given in my application is to the best of my knowledge, complete and accurate.</w:t>
            </w:r>
          </w:p>
          <w:p w14:paraId="3A780AED" w14:textId="2C4986A2" w:rsidR="00CA4601" w:rsidRDefault="000F6EF6">
            <w:pPr>
              <w:pStyle w:val="TableParagraph"/>
              <w:spacing w:before="120"/>
              <w:ind w:right="130"/>
              <w:rPr>
                <w:sz w:val="20"/>
              </w:rPr>
            </w:pPr>
            <w:proofErr w:type="gramStart"/>
            <w:r>
              <w:rPr>
                <w:sz w:val="20"/>
              </w:rPr>
              <w:t>I,</w:t>
            </w:r>
            <w:proofErr w:type="gramEnd"/>
            <w:r>
              <w:rPr>
                <w:sz w:val="20"/>
              </w:rPr>
              <w:t xml:space="preserve"> agree that submission of false and incorrect information may result in cancellation of this application, or the immediate repayment by me of the value of any award that has been paid to me </w:t>
            </w:r>
            <w:r w:rsidR="00417BF9">
              <w:rPr>
                <w:sz w:val="20"/>
              </w:rPr>
              <w:t>based on</w:t>
            </w:r>
            <w:r>
              <w:rPr>
                <w:sz w:val="20"/>
              </w:rPr>
              <w:t xml:space="preserve"> information provided in this application.</w:t>
            </w:r>
          </w:p>
          <w:p w14:paraId="2A480A6E" w14:textId="1A21389D" w:rsidR="00CA4601" w:rsidRDefault="000F6EF6">
            <w:pPr>
              <w:pStyle w:val="TableParagraph"/>
              <w:spacing w:before="120"/>
              <w:ind w:right="609"/>
              <w:rPr>
                <w:sz w:val="20"/>
              </w:rPr>
            </w:pPr>
            <w:r>
              <w:rPr>
                <w:sz w:val="20"/>
              </w:rPr>
              <w:t xml:space="preserve">I, agree to advise the University of any changes that may occur </w:t>
            </w:r>
            <w:r w:rsidR="00417BF9">
              <w:rPr>
                <w:sz w:val="20"/>
              </w:rPr>
              <w:t>regarding</w:t>
            </w:r>
            <w:r>
              <w:rPr>
                <w:sz w:val="20"/>
              </w:rPr>
              <w:t xml:space="preserve"> the information as submitted on the following </w:t>
            </w:r>
            <w:proofErr w:type="gramStart"/>
            <w:r>
              <w:rPr>
                <w:sz w:val="20"/>
              </w:rPr>
              <w:t>date</w:t>
            </w:r>
            <w:proofErr w:type="gramEnd"/>
          </w:p>
          <w:p w14:paraId="28C4D9C1" w14:textId="77777777" w:rsidR="00CA4601" w:rsidRDefault="000F6EF6">
            <w:pPr>
              <w:pStyle w:val="TableParagraph"/>
              <w:spacing w:before="119"/>
              <w:ind w:left="102" w:right="942"/>
              <w:rPr>
                <w:sz w:val="20"/>
              </w:rPr>
            </w:pPr>
            <w:r>
              <w:rPr>
                <w:sz w:val="20"/>
              </w:rPr>
              <w:t>I, the undersigned acknowledge and confirm that I have read and understood the information sheet and policy guidelines provided to me at the time of application</w:t>
            </w:r>
          </w:p>
        </w:tc>
      </w:tr>
      <w:tr w:rsidR="00CA4601" w14:paraId="7E65CD53" w14:textId="77777777" w:rsidTr="00E249F9">
        <w:trPr>
          <w:trHeight w:hRule="exact" w:val="434"/>
        </w:trPr>
        <w:tc>
          <w:tcPr>
            <w:tcW w:w="2683" w:type="dxa"/>
            <w:gridSpan w:val="2"/>
          </w:tcPr>
          <w:p w14:paraId="6A1497AC" w14:textId="77777777" w:rsidR="00CA4601" w:rsidRDefault="000F6EF6">
            <w:pPr>
              <w:pStyle w:val="TableParagraph"/>
              <w:spacing w:before="107"/>
              <w:rPr>
                <w:b/>
                <w:sz w:val="20"/>
              </w:rPr>
            </w:pPr>
            <w:r>
              <w:rPr>
                <w:b/>
                <w:sz w:val="20"/>
              </w:rPr>
              <w:t>SIGNATURE or INITIALS</w:t>
            </w:r>
          </w:p>
        </w:tc>
        <w:tc>
          <w:tcPr>
            <w:tcW w:w="3665" w:type="dxa"/>
            <w:gridSpan w:val="2"/>
            <w:shd w:val="clear" w:color="auto" w:fill="B8CCE4" w:themeFill="accent1" w:themeFillTint="66"/>
          </w:tcPr>
          <w:p w14:paraId="330B994C" w14:textId="77777777" w:rsidR="00CA4601" w:rsidRDefault="00CA4601"/>
        </w:tc>
        <w:tc>
          <w:tcPr>
            <w:tcW w:w="1242" w:type="dxa"/>
          </w:tcPr>
          <w:p w14:paraId="5F04BD18" w14:textId="77777777" w:rsidR="00CA4601" w:rsidRDefault="000F6EF6">
            <w:pPr>
              <w:pStyle w:val="TableParagraph"/>
              <w:spacing w:before="107"/>
              <w:rPr>
                <w:b/>
                <w:sz w:val="20"/>
              </w:rPr>
            </w:pPr>
            <w:r>
              <w:rPr>
                <w:b/>
                <w:sz w:val="20"/>
              </w:rPr>
              <w:t>DATE</w:t>
            </w:r>
          </w:p>
        </w:tc>
        <w:tc>
          <w:tcPr>
            <w:tcW w:w="3179" w:type="dxa"/>
            <w:gridSpan w:val="3"/>
            <w:shd w:val="clear" w:color="auto" w:fill="B8CCE4" w:themeFill="accent1" w:themeFillTint="66"/>
          </w:tcPr>
          <w:p w14:paraId="53D71C4E" w14:textId="77777777" w:rsidR="00CA4601" w:rsidRDefault="00CA4601"/>
        </w:tc>
      </w:tr>
      <w:tr w:rsidR="00CA4601" w14:paraId="40348359" w14:textId="77777777">
        <w:trPr>
          <w:trHeight w:hRule="exact" w:val="439"/>
        </w:trPr>
        <w:tc>
          <w:tcPr>
            <w:tcW w:w="10769" w:type="dxa"/>
            <w:gridSpan w:val="8"/>
            <w:tcBorders>
              <w:bottom w:val="single" w:sz="8" w:space="0" w:color="000000"/>
            </w:tcBorders>
            <w:shd w:val="clear" w:color="auto" w:fill="212A35"/>
          </w:tcPr>
          <w:p w14:paraId="02B3A102" w14:textId="77777777" w:rsidR="00CA4601" w:rsidRDefault="000F6EF6">
            <w:pPr>
              <w:pStyle w:val="TableParagraph"/>
              <w:spacing w:before="100"/>
              <w:rPr>
                <w:b/>
                <w:sz w:val="20"/>
              </w:rPr>
            </w:pPr>
            <w:r>
              <w:rPr>
                <w:b/>
                <w:color w:val="FFFFFF"/>
                <w:sz w:val="20"/>
              </w:rPr>
              <w:t xml:space="preserve">CHECKLIST: Please ensure that the following required documents are attached </w:t>
            </w:r>
            <w:r>
              <w:rPr>
                <w:b/>
                <w:color w:val="FFFF00"/>
                <w:sz w:val="20"/>
              </w:rPr>
              <w:t>(tick where applicable)</w:t>
            </w:r>
          </w:p>
        </w:tc>
      </w:tr>
      <w:tr w:rsidR="00CA4601" w14:paraId="4CC4768A" w14:textId="77777777" w:rsidTr="00E249F9">
        <w:trPr>
          <w:trHeight w:hRule="exact" w:val="440"/>
        </w:trPr>
        <w:tc>
          <w:tcPr>
            <w:tcW w:w="9911" w:type="dxa"/>
            <w:gridSpan w:val="7"/>
            <w:tcBorders>
              <w:right w:val="single" w:sz="8" w:space="0" w:color="000000"/>
            </w:tcBorders>
          </w:tcPr>
          <w:p w14:paraId="399FBAF6" w14:textId="77777777" w:rsidR="00CA4601" w:rsidRDefault="000F6EF6">
            <w:pPr>
              <w:pStyle w:val="TableParagraph"/>
              <w:spacing w:before="100"/>
              <w:rPr>
                <w:sz w:val="20"/>
              </w:rPr>
            </w:pPr>
            <w:r>
              <w:rPr>
                <w:sz w:val="20"/>
              </w:rPr>
              <w:t>Certified copy of the passport (or if refugee, all refugee papers)</w:t>
            </w:r>
          </w:p>
        </w:tc>
        <w:tc>
          <w:tcPr>
            <w:tcW w:w="858" w:type="dxa"/>
            <w:tcBorders>
              <w:top w:val="single" w:sz="8" w:space="0" w:color="000000"/>
              <w:left w:val="single" w:sz="8" w:space="0" w:color="000000"/>
              <w:bottom w:val="single" w:sz="12" w:space="0" w:color="000000"/>
              <w:right w:val="single" w:sz="8" w:space="0" w:color="000000"/>
            </w:tcBorders>
            <w:shd w:val="clear" w:color="auto" w:fill="B8CCE4" w:themeFill="accent1" w:themeFillTint="66"/>
          </w:tcPr>
          <w:p w14:paraId="3FD440BD" w14:textId="77777777" w:rsidR="00CA4601" w:rsidRDefault="00CA4601"/>
        </w:tc>
      </w:tr>
      <w:tr w:rsidR="00CA4601" w14:paraId="72395545" w14:textId="77777777" w:rsidTr="00E249F9">
        <w:trPr>
          <w:trHeight w:hRule="exact" w:val="439"/>
        </w:trPr>
        <w:tc>
          <w:tcPr>
            <w:tcW w:w="9911" w:type="dxa"/>
            <w:gridSpan w:val="7"/>
            <w:tcBorders>
              <w:right w:val="single" w:sz="8" w:space="0" w:color="000000"/>
            </w:tcBorders>
          </w:tcPr>
          <w:p w14:paraId="28046AD8" w14:textId="518A9E5D" w:rsidR="00CA4601" w:rsidRDefault="000F6EF6">
            <w:pPr>
              <w:pStyle w:val="TableParagraph"/>
              <w:spacing w:before="100"/>
              <w:rPr>
                <w:sz w:val="20"/>
              </w:rPr>
            </w:pPr>
            <w:r>
              <w:rPr>
                <w:sz w:val="20"/>
              </w:rPr>
              <w:t>2 Academic Referee reports (either attached or emailed to</w:t>
            </w:r>
            <w:r w:rsidR="00B5403E" w:rsidRPr="00B5403E">
              <w:rPr>
                <w:sz w:val="20"/>
              </w:rPr>
              <w:t>:</w:t>
            </w:r>
            <w:r w:rsidR="00B5403E">
              <w:rPr>
                <w:sz w:val="20"/>
              </w:rPr>
              <w:t xml:space="preserve"> </w:t>
            </w:r>
            <w:ins w:id="1" w:author="Lwazi Ndukwana" w:date="2023-06-26T11:10:00Z">
              <w:r w:rsidR="00B5403E">
                <w:rPr>
                  <w:sz w:val="20"/>
                </w:rPr>
                <w:fldChar w:fldCharType="begin"/>
              </w:r>
              <w:r w:rsidR="00B5403E">
                <w:rPr>
                  <w:sz w:val="20"/>
                </w:rPr>
                <w:instrText xml:space="preserve"> HYPERLINK "mailto:</w:instrText>
              </w:r>
            </w:ins>
            <w:r w:rsidR="00B5403E" w:rsidRPr="00B5403E">
              <w:rPr>
                <w:rPrChange w:id="2" w:author="Lwazi Ndukwana" w:date="2023-06-26T11:10:00Z">
                  <w:rPr>
                    <w:rStyle w:val="Hyperlink"/>
                    <w:sz w:val="20"/>
                  </w:rPr>
                </w:rPrChange>
              </w:rPr>
              <w:instrText>pgfunding@uct.ac.za</w:instrText>
            </w:r>
            <w:ins w:id="3" w:author="Lwazi Ndukwana" w:date="2023-06-26T11:10:00Z">
              <w:r w:rsidR="00B5403E">
                <w:rPr>
                  <w:sz w:val="20"/>
                </w:rPr>
                <w:instrText xml:space="preserve">" </w:instrText>
              </w:r>
              <w:r w:rsidR="00B5403E">
                <w:rPr>
                  <w:sz w:val="20"/>
                </w:rPr>
              </w:r>
              <w:r w:rsidR="00B5403E">
                <w:rPr>
                  <w:sz w:val="20"/>
                </w:rPr>
                <w:fldChar w:fldCharType="separate"/>
              </w:r>
            </w:ins>
            <w:r w:rsidR="00B5403E" w:rsidRPr="00B5403E">
              <w:rPr>
                <w:rStyle w:val="Hyperlink"/>
                <w:sz w:val="20"/>
              </w:rPr>
              <w:t>pgfunding@uct.ac.za</w:t>
            </w:r>
            <w:ins w:id="4" w:author="Lwazi Ndukwana" w:date="2023-06-26T11:10:00Z">
              <w:r w:rsidR="00B5403E">
                <w:rPr>
                  <w:sz w:val="20"/>
                </w:rPr>
                <w:fldChar w:fldCharType="end"/>
              </w:r>
            </w:ins>
          </w:p>
        </w:tc>
        <w:tc>
          <w:tcPr>
            <w:tcW w:w="858" w:type="dxa"/>
            <w:tcBorders>
              <w:top w:val="single" w:sz="12" w:space="0" w:color="000000"/>
              <w:left w:val="single" w:sz="8" w:space="0" w:color="000000"/>
              <w:bottom w:val="single" w:sz="12" w:space="0" w:color="000000"/>
              <w:right w:val="single" w:sz="8" w:space="0" w:color="000000"/>
            </w:tcBorders>
            <w:shd w:val="clear" w:color="auto" w:fill="B8CCE4" w:themeFill="accent1" w:themeFillTint="66"/>
          </w:tcPr>
          <w:p w14:paraId="4C83AAB9" w14:textId="77777777" w:rsidR="00CA4601" w:rsidRDefault="00CA4601"/>
        </w:tc>
      </w:tr>
      <w:tr w:rsidR="00CA4601" w14:paraId="0E891551" w14:textId="77777777" w:rsidTr="00E249F9">
        <w:trPr>
          <w:trHeight w:hRule="exact" w:val="440"/>
        </w:trPr>
        <w:tc>
          <w:tcPr>
            <w:tcW w:w="9911" w:type="dxa"/>
            <w:gridSpan w:val="7"/>
            <w:tcBorders>
              <w:right w:val="single" w:sz="8" w:space="0" w:color="000000"/>
            </w:tcBorders>
          </w:tcPr>
          <w:p w14:paraId="1C891EA5" w14:textId="77777777" w:rsidR="00CA4601" w:rsidRDefault="000F6EF6">
            <w:pPr>
              <w:pStyle w:val="TableParagraph"/>
              <w:spacing w:before="101"/>
              <w:rPr>
                <w:sz w:val="20"/>
              </w:rPr>
            </w:pPr>
            <w:r>
              <w:rPr>
                <w:sz w:val="20"/>
              </w:rPr>
              <w:t>Certified copies of Transcripts of ALL previous institutions &amp; certified translated copies (NO CERTIFICATES)</w:t>
            </w:r>
          </w:p>
        </w:tc>
        <w:tc>
          <w:tcPr>
            <w:tcW w:w="858" w:type="dxa"/>
            <w:tcBorders>
              <w:top w:val="single" w:sz="12" w:space="0" w:color="000000"/>
              <w:left w:val="single" w:sz="8" w:space="0" w:color="000000"/>
              <w:bottom w:val="single" w:sz="8" w:space="0" w:color="000000"/>
              <w:right w:val="single" w:sz="8" w:space="0" w:color="000000"/>
            </w:tcBorders>
            <w:shd w:val="clear" w:color="auto" w:fill="B8CCE4" w:themeFill="accent1" w:themeFillTint="66"/>
          </w:tcPr>
          <w:p w14:paraId="53696D0B" w14:textId="77777777" w:rsidR="00CA4601" w:rsidRDefault="00CA4601"/>
        </w:tc>
      </w:tr>
      <w:tr w:rsidR="00CA4601" w14:paraId="1FA12E41" w14:textId="77777777" w:rsidTr="00E249F9">
        <w:trPr>
          <w:trHeight w:hRule="exact" w:val="440"/>
        </w:trPr>
        <w:tc>
          <w:tcPr>
            <w:tcW w:w="9911" w:type="dxa"/>
            <w:gridSpan w:val="7"/>
            <w:tcBorders>
              <w:right w:val="single" w:sz="8" w:space="0" w:color="000000"/>
            </w:tcBorders>
          </w:tcPr>
          <w:p w14:paraId="3C03817E" w14:textId="77777777" w:rsidR="00CA4601" w:rsidRDefault="000F6EF6">
            <w:pPr>
              <w:pStyle w:val="TableParagraph"/>
              <w:spacing w:before="100"/>
              <w:rPr>
                <w:sz w:val="20"/>
              </w:rPr>
            </w:pPr>
            <w:r>
              <w:rPr>
                <w:sz w:val="20"/>
              </w:rPr>
              <w:t>Copies of Unofficial Transcripts – For those who have studied at UCT ONLY</w:t>
            </w:r>
          </w:p>
        </w:tc>
        <w:tc>
          <w:tcPr>
            <w:tcW w:w="858" w:type="dxa"/>
            <w:tcBorders>
              <w:top w:val="single" w:sz="8" w:space="0" w:color="000000"/>
              <w:left w:val="single" w:sz="8" w:space="0" w:color="000000"/>
              <w:bottom w:val="single" w:sz="12" w:space="0" w:color="000000"/>
              <w:right w:val="single" w:sz="8" w:space="0" w:color="000000"/>
            </w:tcBorders>
            <w:shd w:val="clear" w:color="auto" w:fill="B8CCE4" w:themeFill="accent1" w:themeFillTint="66"/>
          </w:tcPr>
          <w:p w14:paraId="6D8B9A09" w14:textId="77777777" w:rsidR="00CA4601" w:rsidRDefault="00CA4601"/>
        </w:tc>
      </w:tr>
      <w:tr w:rsidR="00CA4601" w14:paraId="400977C7" w14:textId="77777777" w:rsidTr="00E249F9">
        <w:trPr>
          <w:trHeight w:hRule="exact" w:val="439"/>
        </w:trPr>
        <w:tc>
          <w:tcPr>
            <w:tcW w:w="9911" w:type="dxa"/>
            <w:gridSpan w:val="7"/>
            <w:tcBorders>
              <w:right w:val="single" w:sz="8" w:space="0" w:color="000000"/>
            </w:tcBorders>
          </w:tcPr>
          <w:p w14:paraId="05782525" w14:textId="77777777" w:rsidR="00CA4601" w:rsidRDefault="000F6EF6">
            <w:pPr>
              <w:pStyle w:val="TableParagraph"/>
              <w:spacing w:before="100"/>
              <w:rPr>
                <w:sz w:val="20"/>
              </w:rPr>
            </w:pPr>
            <w:r>
              <w:rPr>
                <w:sz w:val="20"/>
              </w:rPr>
              <w:t xml:space="preserve">1-page abstract of proposed research – </w:t>
            </w:r>
            <w:proofErr w:type="gramStart"/>
            <w:r>
              <w:rPr>
                <w:sz w:val="20"/>
              </w:rPr>
              <w:t>Masters</w:t>
            </w:r>
            <w:proofErr w:type="gramEnd"/>
            <w:r>
              <w:rPr>
                <w:sz w:val="20"/>
              </w:rPr>
              <w:t xml:space="preserve"> and Doctoral applicants ONLY</w:t>
            </w:r>
          </w:p>
        </w:tc>
        <w:tc>
          <w:tcPr>
            <w:tcW w:w="858" w:type="dxa"/>
            <w:tcBorders>
              <w:top w:val="single" w:sz="12" w:space="0" w:color="000000"/>
              <w:left w:val="single" w:sz="8" w:space="0" w:color="000000"/>
              <w:bottom w:val="single" w:sz="12" w:space="0" w:color="000000"/>
              <w:right w:val="single" w:sz="8" w:space="0" w:color="000000"/>
            </w:tcBorders>
            <w:shd w:val="clear" w:color="auto" w:fill="B8CCE4" w:themeFill="accent1" w:themeFillTint="66"/>
          </w:tcPr>
          <w:p w14:paraId="6D35B263" w14:textId="77777777" w:rsidR="00CA4601" w:rsidRDefault="00CA4601"/>
        </w:tc>
      </w:tr>
      <w:tr w:rsidR="00CA4601" w14:paraId="26D2A79F" w14:textId="77777777" w:rsidTr="00E249F9">
        <w:trPr>
          <w:trHeight w:hRule="exact" w:val="440"/>
        </w:trPr>
        <w:tc>
          <w:tcPr>
            <w:tcW w:w="9911" w:type="dxa"/>
            <w:gridSpan w:val="7"/>
            <w:tcBorders>
              <w:right w:val="single" w:sz="8" w:space="0" w:color="000000"/>
            </w:tcBorders>
          </w:tcPr>
          <w:p w14:paraId="4644D1DA" w14:textId="77777777" w:rsidR="00CA4601" w:rsidRDefault="000F6EF6">
            <w:pPr>
              <w:pStyle w:val="TableParagraph"/>
              <w:spacing w:before="101"/>
              <w:rPr>
                <w:sz w:val="20"/>
              </w:rPr>
            </w:pPr>
            <w:r>
              <w:rPr>
                <w:sz w:val="20"/>
              </w:rPr>
              <w:t>CV (incl. a list of publications)</w:t>
            </w:r>
          </w:p>
        </w:tc>
        <w:tc>
          <w:tcPr>
            <w:tcW w:w="858" w:type="dxa"/>
            <w:tcBorders>
              <w:top w:val="single" w:sz="12" w:space="0" w:color="000000"/>
              <w:left w:val="single" w:sz="8" w:space="0" w:color="000000"/>
              <w:bottom w:val="single" w:sz="12" w:space="0" w:color="000000"/>
              <w:right w:val="single" w:sz="8" w:space="0" w:color="000000"/>
            </w:tcBorders>
            <w:shd w:val="clear" w:color="auto" w:fill="B8CCE4" w:themeFill="accent1" w:themeFillTint="66"/>
          </w:tcPr>
          <w:p w14:paraId="593379C0" w14:textId="77777777" w:rsidR="00CA4601" w:rsidRDefault="00CA4601"/>
        </w:tc>
      </w:tr>
      <w:tr w:rsidR="00CA4601" w14:paraId="6E8CAE20" w14:textId="77777777" w:rsidTr="00E249F9">
        <w:trPr>
          <w:trHeight w:hRule="exact" w:val="440"/>
        </w:trPr>
        <w:tc>
          <w:tcPr>
            <w:tcW w:w="9911" w:type="dxa"/>
            <w:gridSpan w:val="7"/>
            <w:tcBorders>
              <w:right w:val="single" w:sz="8" w:space="0" w:color="000000"/>
            </w:tcBorders>
          </w:tcPr>
          <w:p w14:paraId="7A7555AD" w14:textId="77777777" w:rsidR="00CA4601" w:rsidRDefault="000F6EF6">
            <w:pPr>
              <w:pStyle w:val="TableParagraph"/>
              <w:spacing w:before="100"/>
              <w:rPr>
                <w:sz w:val="20"/>
              </w:rPr>
            </w:pPr>
            <w:r>
              <w:rPr>
                <w:sz w:val="20"/>
              </w:rPr>
              <w:t xml:space="preserve">SECTION E – </w:t>
            </w:r>
            <w:proofErr w:type="gramStart"/>
            <w:r>
              <w:rPr>
                <w:sz w:val="20"/>
              </w:rPr>
              <w:t>Master's</w:t>
            </w:r>
            <w:proofErr w:type="gramEnd"/>
            <w:r>
              <w:rPr>
                <w:sz w:val="20"/>
              </w:rPr>
              <w:t xml:space="preserve"> by Research or Doctoral applicant with a prospective/established supervisor ONLY</w:t>
            </w:r>
          </w:p>
        </w:tc>
        <w:tc>
          <w:tcPr>
            <w:tcW w:w="858" w:type="dxa"/>
            <w:tcBorders>
              <w:top w:val="single" w:sz="12" w:space="0" w:color="000000"/>
              <w:left w:val="single" w:sz="8" w:space="0" w:color="000000"/>
              <w:bottom w:val="single" w:sz="12" w:space="0" w:color="000000"/>
              <w:right w:val="single" w:sz="8" w:space="0" w:color="000000"/>
            </w:tcBorders>
            <w:shd w:val="clear" w:color="auto" w:fill="B8CCE4" w:themeFill="accent1" w:themeFillTint="66"/>
          </w:tcPr>
          <w:p w14:paraId="0264C2AA" w14:textId="77777777" w:rsidR="00CA4601" w:rsidRDefault="00CA4601"/>
        </w:tc>
      </w:tr>
      <w:tr w:rsidR="00CA4601" w14:paraId="0CCD4C01" w14:textId="77777777" w:rsidTr="00F41C97">
        <w:trPr>
          <w:trHeight w:hRule="exact" w:val="973"/>
        </w:trPr>
        <w:tc>
          <w:tcPr>
            <w:tcW w:w="10769" w:type="dxa"/>
            <w:gridSpan w:val="8"/>
            <w:tcBorders>
              <w:top w:val="single" w:sz="8" w:space="0" w:color="000000"/>
            </w:tcBorders>
            <w:shd w:val="clear" w:color="auto" w:fill="212A35"/>
          </w:tcPr>
          <w:p w14:paraId="2600EE93" w14:textId="2FB37CA9" w:rsidR="00CA4601" w:rsidRDefault="000F6EF6">
            <w:pPr>
              <w:pStyle w:val="TableParagraph"/>
              <w:spacing w:before="95"/>
              <w:ind w:right="135"/>
              <w:rPr>
                <w:b/>
                <w:sz w:val="20"/>
              </w:rPr>
            </w:pPr>
            <w:r>
              <w:rPr>
                <w:b/>
                <w:color w:val="FFFF00"/>
                <w:sz w:val="20"/>
              </w:rPr>
              <w:t>Return this application form along with all required documentation in the correct order (stated in the checklist) as ONE PDF via email with the subject line: "</w:t>
            </w:r>
            <w:r w:rsidR="0047139F">
              <w:rPr>
                <w:b/>
                <w:color w:val="FFFF00"/>
                <w:sz w:val="20"/>
              </w:rPr>
              <w:t>International &amp; Refugee Application</w:t>
            </w:r>
            <w:r>
              <w:rPr>
                <w:b/>
                <w:color w:val="FFFF00"/>
                <w:sz w:val="20"/>
              </w:rPr>
              <w:t xml:space="preserve"> - Your full name" to: </w:t>
            </w:r>
            <w:r w:rsidR="00BC4A47">
              <w:rPr>
                <w:b/>
                <w:color w:val="FFFF00"/>
                <w:sz w:val="20"/>
                <w:u w:val="thick" w:color="FFFF00"/>
              </w:rPr>
              <w:t>pgfunding@uct.ac.za</w:t>
            </w:r>
          </w:p>
        </w:tc>
      </w:tr>
    </w:tbl>
    <w:p w14:paraId="3AE98A98" w14:textId="77777777" w:rsidR="000F6EF6" w:rsidRDefault="000F6EF6" w:rsidP="005A22A8"/>
    <w:sectPr w:rsidR="000F6EF6">
      <w:pgSz w:w="11910" w:h="16840"/>
      <w:pgMar w:top="400" w:right="440" w:bottom="280" w:left="460" w:header="184"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6C5A1" w14:textId="77777777" w:rsidR="00261055" w:rsidRDefault="00261055">
      <w:r>
        <w:separator/>
      </w:r>
    </w:p>
  </w:endnote>
  <w:endnote w:type="continuationSeparator" w:id="0">
    <w:p w14:paraId="0367C3E7" w14:textId="77777777" w:rsidR="00261055" w:rsidRDefault="002610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0D287" w14:textId="77777777" w:rsidR="00261055" w:rsidRDefault="00261055">
      <w:r>
        <w:separator/>
      </w:r>
    </w:p>
  </w:footnote>
  <w:footnote w:type="continuationSeparator" w:id="0">
    <w:p w14:paraId="67B72BD0" w14:textId="77777777" w:rsidR="00261055" w:rsidRDefault="002610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50B27" w14:textId="48C33F9C" w:rsidR="00CA4601" w:rsidRDefault="00A72BFB">
    <w:pPr>
      <w:spacing w:line="14" w:lineRule="auto"/>
      <w:rPr>
        <w:sz w:val="20"/>
      </w:rPr>
    </w:pPr>
    <w:r>
      <w:rPr>
        <w:noProof/>
      </w:rPr>
      <mc:AlternateContent>
        <mc:Choice Requires="wps">
          <w:drawing>
            <wp:anchor distT="0" distB="0" distL="114300" distR="114300" simplePos="0" relativeHeight="251657728" behindDoc="1" locked="0" layoutInCell="1" allowOverlap="1" wp14:anchorId="2E07D325" wp14:editId="30DDD1B8">
              <wp:simplePos x="0" y="0"/>
              <wp:positionH relativeFrom="page">
                <wp:posOffset>6560820</wp:posOffset>
              </wp:positionH>
              <wp:positionV relativeFrom="page">
                <wp:posOffset>104140</wp:posOffset>
              </wp:positionV>
              <wp:extent cx="651510" cy="1651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151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3BF367" w14:textId="77777777" w:rsidR="00CA4601" w:rsidRDefault="000F6EF6">
                          <w:pPr>
                            <w:spacing w:line="244" w:lineRule="exact"/>
                            <w:ind w:left="20"/>
                            <w:rPr>
                              <w:rFonts w:ascii="Calibri"/>
                              <w:b/>
                            </w:rPr>
                          </w:pPr>
                          <w:r>
                            <w:rPr>
                              <w:rFonts w:ascii="Calibri"/>
                            </w:rPr>
                            <w:t xml:space="preserve">Page </w:t>
                          </w:r>
                          <w:r>
                            <w:fldChar w:fldCharType="begin"/>
                          </w:r>
                          <w:r>
                            <w:rPr>
                              <w:rFonts w:ascii="Calibri"/>
                              <w:b/>
                            </w:rPr>
                            <w:instrText xml:space="preserve"> PAGE </w:instrText>
                          </w:r>
                          <w:r>
                            <w:fldChar w:fldCharType="separate"/>
                          </w:r>
                          <w:r>
                            <w:t>1</w:t>
                          </w:r>
                          <w:r>
                            <w:fldChar w:fldCharType="end"/>
                          </w:r>
                          <w:r>
                            <w:rPr>
                              <w:rFonts w:ascii="Calibri"/>
                              <w:b/>
                            </w:rPr>
                            <w:t xml:space="preserve"> </w:t>
                          </w:r>
                          <w:r>
                            <w:rPr>
                              <w:rFonts w:ascii="Calibri"/>
                            </w:rPr>
                            <w:t xml:space="preserve">of </w:t>
                          </w:r>
                          <w:r>
                            <w:rPr>
                              <w:rFonts w:ascii="Calibri"/>
                              <w:b/>
                            </w:rPr>
                            <w:t>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2E07D325" id="_x0000_t202" coordsize="21600,21600" o:spt="202" path="m,l,21600r21600,l21600,xe">
              <v:stroke joinstyle="miter"/>
              <v:path gradientshapeok="t" o:connecttype="rect"/>
            </v:shapetype>
            <v:shape id="Text Box 1" o:spid="_x0000_s1026" type="#_x0000_t202" style="position:absolute;margin-left:516.6pt;margin-top:8.2pt;width:51.3pt;height:1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" filled="f" stroked="f">
              <v:textbox inset="0,0,0,0">
                <w:txbxContent>
                  <w:p w14:paraId="7D3BF367" w14:textId="77777777" w:rsidR="00CA4601" w:rsidRDefault="000F6EF6">
                    <w:pPr>
                      <w:spacing w:line="244" w:lineRule="exact"/>
                      <w:ind w:left="20"/>
                      <w:rPr>
                        <w:rFonts w:ascii="Calibri"/>
                        <w:b/>
                      </w:rPr>
                    </w:pPr>
                    <w:r>
                      <w:rPr>
                        <w:rFonts w:ascii="Calibri"/>
                      </w:rPr>
                      <w:t xml:space="preserve">Page </w:t>
                    </w:r>
                    <w:r>
                      <w:fldChar w:fldCharType="begin"/>
                    </w:r>
                    <w:r>
                      <w:rPr>
                        <w:rFonts w:ascii="Calibri"/>
                        <w:b/>
                      </w:rPr>
                      <w:instrText xml:space="preserve"> PAGE </w:instrText>
                    </w:r>
                    <w:r>
                      <w:fldChar w:fldCharType="separate"/>
                    </w:r>
                    <w:r>
                      <w:t>1</w:t>
                    </w:r>
                    <w:r>
                      <w:fldChar w:fldCharType="end"/>
                    </w:r>
                    <w:r>
                      <w:rPr>
                        <w:rFonts w:ascii="Calibri"/>
                        <w:b/>
                      </w:rPr>
                      <w:t xml:space="preserve"> </w:t>
                    </w:r>
                    <w:r>
                      <w:rPr>
                        <w:rFonts w:ascii="Calibri"/>
                      </w:rPr>
                      <w:t xml:space="preserve">of </w:t>
                    </w:r>
                    <w:r>
                      <w:rPr>
                        <w:rFonts w:ascii="Calibri"/>
                        <w:b/>
                      </w:rPr>
                      <w:t>3</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D52A0"/>
    <w:multiLevelType w:val="hybridMultilevel"/>
    <w:tmpl w:val="2200D64C"/>
    <w:lvl w:ilvl="0" w:tplc="BE6270D2">
      <w:start w:val="1"/>
      <w:numFmt w:val="decimal"/>
      <w:lvlText w:val="%1."/>
      <w:lvlJc w:val="left"/>
      <w:pPr>
        <w:ind w:left="380" w:hanging="361"/>
      </w:pPr>
      <w:rPr>
        <w:rFonts w:ascii="Arial" w:eastAsia="Arial" w:hAnsi="Arial" w:cs="Arial" w:hint="default"/>
        <w:w w:val="100"/>
        <w:sz w:val="20"/>
        <w:szCs w:val="20"/>
      </w:rPr>
    </w:lvl>
    <w:lvl w:ilvl="1" w:tplc="951E2E08">
      <w:start w:val="1"/>
      <w:numFmt w:val="upperRoman"/>
      <w:lvlText w:val="%2."/>
      <w:lvlJc w:val="left"/>
      <w:pPr>
        <w:ind w:left="1536" w:hanging="472"/>
        <w:jc w:val="right"/>
      </w:pPr>
      <w:rPr>
        <w:rFonts w:ascii="Arial" w:eastAsia="Arial" w:hAnsi="Arial" w:cs="Arial" w:hint="default"/>
        <w:spacing w:val="-1"/>
        <w:w w:val="100"/>
        <w:sz w:val="20"/>
        <w:szCs w:val="20"/>
      </w:rPr>
    </w:lvl>
    <w:lvl w:ilvl="2" w:tplc="51AA532E">
      <w:numFmt w:val="bullet"/>
      <w:lvlText w:val="•"/>
      <w:lvlJc w:val="left"/>
      <w:pPr>
        <w:ind w:left="2564" w:hanging="472"/>
      </w:pPr>
      <w:rPr>
        <w:rFonts w:hint="default"/>
      </w:rPr>
    </w:lvl>
    <w:lvl w:ilvl="3" w:tplc="61706670">
      <w:numFmt w:val="bullet"/>
      <w:lvlText w:val="•"/>
      <w:lvlJc w:val="left"/>
      <w:pPr>
        <w:ind w:left="3588" w:hanging="472"/>
      </w:pPr>
      <w:rPr>
        <w:rFonts w:hint="default"/>
      </w:rPr>
    </w:lvl>
    <w:lvl w:ilvl="4" w:tplc="559E1272">
      <w:numFmt w:val="bullet"/>
      <w:lvlText w:val="•"/>
      <w:lvlJc w:val="left"/>
      <w:pPr>
        <w:ind w:left="4613" w:hanging="472"/>
      </w:pPr>
      <w:rPr>
        <w:rFonts w:hint="default"/>
      </w:rPr>
    </w:lvl>
    <w:lvl w:ilvl="5" w:tplc="22B26C6E">
      <w:numFmt w:val="bullet"/>
      <w:lvlText w:val="•"/>
      <w:lvlJc w:val="left"/>
      <w:pPr>
        <w:ind w:left="5637" w:hanging="472"/>
      </w:pPr>
      <w:rPr>
        <w:rFonts w:hint="default"/>
      </w:rPr>
    </w:lvl>
    <w:lvl w:ilvl="6" w:tplc="3F368FD6">
      <w:numFmt w:val="bullet"/>
      <w:lvlText w:val="•"/>
      <w:lvlJc w:val="left"/>
      <w:pPr>
        <w:ind w:left="6661" w:hanging="472"/>
      </w:pPr>
      <w:rPr>
        <w:rFonts w:hint="default"/>
      </w:rPr>
    </w:lvl>
    <w:lvl w:ilvl="7" w:tplc="828CDE8E">
      <w:numFmt w:val="bullet"/>
      <w:lvlText w:val="•"/>
      <w:lvlJc w:val="left"/>
      <w:pPr>
        <w:ind w:left="7686" w:hanging="472"/>
      </w:pPr>
      <w:rPr>
        <w:rFonts w:hint="default"/>
      </w:rPr>
    </w:lvl>
    <w:lvl w:ilvl="8" w:tplc="6CC0A2AC">
      <w:numFmt w:val="bullet"/>
      <w:lvlText w:val="•"/>
      <w:lvlJc w:val="left"/>
      <w:pPr>
        <w:ind w:left="8710" w:hanging="472"/>
      </w:pPr>
      <w:rPr>
        <w:rFonts w:hint="default"/>
      </w:rPr>
    </w:lvl>
  </w:abstractNum>
  <w:num w:numId="1" w16cid:durableId="188659773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tacey-Lee Harrison">
    <w15:presenceInfo w15:providerId="AD" w15:userId="S::01402369@wf.uct.ac.za::92bd8706-108d-49af-9faa-d886749952dd"/>
  </w15:person>
  <w15:person w15:author="Lwazi Ndukwana">
    <w15:presenceInfo w15:providerId="AD" w15:userId="S::01461110@wf.uct.ac.za::94fbde33-e07f-4dc1-8402-06400561c5f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601"/>
    <w:rsid w:val="000C694D"/>
    <w:rsid w:val="000F6EF6"/>
    <w:rsid w:val="00111EAC"/>
    <w:rsid w:val="001E63B8"/>
    <w:rsid w:val="002045DF"/>
    <w:rsid w:val="0020543D"/>
    <w:rsid w:val="00256685"/>
    <w:rsid w:val="00261055"/>
    <w:rsid w:val="00382CEC"/>
    <w:rsid w:val="0039081F"/>
    <w:rsid w:val="00417BF9"/>
    <w:rsid w:val="0047139F"/>
    <w:rsid w:val="004B7BD5"/>
    <w:rsid w:val="0051405F"/>
    <w:rsid w:val="00524D33"/>
    <w:rsid w:val="00592B51"/>
    <w:rsid w:val="005A22A8"/>
    <w:rsid w:val="005A51E5"/>
    <w:rsid w:val="005B6B29"/>
    <w:rsid w:val="005F1E30"/>
    <w:rsid w:val="005F2F25"/>
    <w:rsid w:val="00601721"/>
    <w:rsid w:val="00604139"/>
    <w:rsid w:val="00637FAF"/>
    <w:rsid w:val="00685ED0"/>
    <w:rsid w:val="00694C08"/>
    <w:rsid w:val="006B1B6F"/>
    <w:rsid w:val="006C755C"/>
    <w:rsid w:val="00716DAB"/>
    <w:rsid w:val="0076578E"/>
    <w:rsid w:val="007715B2"/>
    <w:rsid w:val="007A2A94"/>
    <w:rsid w:val="00800260"/>
    <w:rsid w:val="00812A8D"/>
    <w:rsid w:val="00844C1D"/>
    <w:rsid w:val="008C4AE3"/>
    <w:rsid w:val="008D4CAE"/>
    <w:rsid w:val="008E6A67"/>
    <w:rsid w:val="008F26B2"/>
    <w:rsid w:val="009157C9"/>
    <w:rsid w:val="009178D9"/>
    <w:rsid w:val="00937ED5"/>
    <w:rsid w:val="00A32B20"/>
    <w:rsid w:val="00A72BFB"/>
    <w:rsid w:val="00B26A73"/>
    <w:rsid w:val="00B5403E"/>
    <w:rsid w:val="00BC087E"/>
    <w:rsid w:val="00BC4A47"/>
    <w:rsid w:val="00BF30B8"/>
    <w:rsid w:val="00C6128B"/>
    <w:rsid w:val="00CA4601"/>
    <w:rsid w:val="00CF7B03"/>
    <w:rsid w:val="00D02594"/>
    <w:rsid w:val="00D03603"/>
    <w:rsid w:val="00D37501"/>
    <w:rsid w:val="00D43878"/>
    <w:rsid w:val="00D74E59"/>
    <w:rsid w:val="00DC1DC6"/>
    <w:rsid w:val="00E16B51"/>
    <w:rsid w:val="00E249F9"/>
    <w:rsid w:val="00E4453B"/>
    <w:rsid w:val="00E93C49"/>
    <w:rsid w:val="00EC2EC9"/>
    <w:rsid w:val="00F41C97"/>
    <w:rsid w:val="00FF3AC0"/>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43B2A0"/>
  <w15:docId w15:val="{755BB995-82C5-4327-9C4E-B5A638AC96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56"/>
      <w:ind w:left="103"/>
    </w:pPr>
  </w:style>
  <w:style w:type="paragraph" w:styleId="Revision">
    <w:name w:val="Revision"/>
    <w:hidden/>
    <w:uiPriority w:val="99"/>
    <w:semiHidden/>
    <w:rsid w:val="008E6A67"/>
    <w:pPr>
      <w:widowControl/>
      <w:autoSpaceDE/>
      <w:autoSpaceDN/>
    </w:pPr>
    <w:rPr>
      <w:rFonts w:ascii="Arial" w:eastAsia="Arial" w:hAnsi="Arial" w:cs="Arial"/>
    </w:rPr>
  </w:style>
  <w:style w:type="character" w:styleId="CommentReference">
    <w:name w:val="annotation reference"/>
    <w:basedOn w:val="DefaultParagraphFont"/>
    <w:uiPriority w:val="99"/>
    <w:semiHidden/>
    <w:unhideWhenUsed/>
    <w:rsid w:val="00382CEC"/>
    <w:rPr>
      <w:sz w:val="16"/>
      <w:szCs w:val="16"/>
    </w:rPr>
  </w:style>
  <w:style w:type="paragraph" w:styleId="CommentText">
    <w:name w:val="annotation text"/>
    <w:basedOn w:val="Normal"/>
    <w:link w:val="CommentTextChar"/>
    <w:uiPriority w:val="99"/>
    <w:semiHidden/>
    <w:unhideWhenUsed/>
    <w:rsid w:val="00382CEC"/>
    <w:rPr>
      <w:sz w:val="20"/>
      <w:szCs w:val="20"/>
    </w:rPr>
  </w:style>
  <w:style w:type="character" w:customStyle="1" w:styleId="CommentTextChar">
    <w:name w:val="Comment Text Char"/>
    <w:basedOn w:val="DefaultParagraphFont"/>
    <w:link w:val="CommentText"/>
    <w:uiPriority w:val="99"/>
    <w:semiHidden/>
    <w:rsid w:val="00382CEC"/>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382CEC"/>
    <w:rPr>
      <w:b/>
      <w:bCs/>
    </w:rPr>
  </w:style>
  <w:style w:type="character" w:customStyle="1" w:styleId="CommentSubjectChar">
    <w:name w:val="Comment Subject Char"/>
    <w:basedOn w:val="CommentTextChar"/>
    <w:link w:val="CommentSubject"/>
    <w:uiPriority w:val="99"/>
    <w:semiHidden/>
    <w:rsid w:val="00382CEC"/>
    <w:rPr>
      <w:rFonts w:ascii="Arial" w:eastAsia="Arial" w:hAnsi="Arial" w:cs="Arial"/>
      <w:b/>
      <w:bCs/>
      <w:sz w:val="20"/>
      <w:szCs w:val="20"/>
    </w:rPr>
  </w:style>
  <w:style w:type="paragraph" w:customStyle="1" w:styleId="Default">
    <w:name w:val="Default"/>
    <w:rsid w:val="005F1E30"/>
    <w:pPr>
      <w:widowControl/>
      <w:adjustRightInd w:val="0"/>
    </w:pPr>
    <w:rPr>
      <w:rFonts w:ascii="Arial" w:hAnsi="Arial" w:cs="Arial"/>
      <w:color w:val="000000"/>
      <w:sz w:val="24"/>
      <w:szCs w:val="24"/>
      <w:lang w:val="en-ZA"/>
    </w:rPr>
  </w:style>
  <w:style w:type="character" w:styleId="Hyperlink">
    <w:name w:val="Hyperlink"/>
    <w:basedOn w:val="DefaultParagraphFont"/>
    <w:uiPriority w:val="99"/>
    <w:unhideWhenUsed/>
    <w:rsid w:val="00BC4A47"/>
    <w:rPr>
      <w:color w:val="0000FF" w:themeColor="hyperlink"/>
      <w:u w:val="single"/>
    </w:rPr>
  </w:style>
  <w:style w:type="character" w:styleId="UnresolvedMention">
    <w:name w:val="Unresolved Mention"/>
    <w:basedOn w:val="DefaultParagraphFont"/>
    <w:uiPriority w:val="99"/>
    <w:semiHidden/>
    <w:unhideWhenUsed/>
    <w:rsid w:val="00BC4A47"/>
    <w:rPr>
      <w:color w:val="605E5C"/>
      <w:shd w:val="clear" w:color="auto" w:fill="E1DFDD"/>
    </w:rPr>
  </w:style>
  <w:style w:type="character" w:styleId="FollowedHyperlink">
    <w:name w:val="FollowedHyperlink"/>
    <w:basedOn w:val="DefaultParagraphFont"/>
    <w:uiPriority w:val="99"/>
    <w:semiHidden/>
    <w:unhideWhenUsed/>
    <w:rsid w:val="00524D3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9857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20pgfunding@uct.ac.z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ct.ac.za/sites/default/files/media/documents/uct_ac_za/49/Section%20E.doc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uct.ac.za/sites/default/files/media/documents/uct_ac_za/49/PG_FundingPolicyReviewed_updated_Mar2023.docx" TargetMode="External"/><Relationship Id="rId4" Type="http://schemas.openxmlformats.org/officeDocument/2006/relationships/settings" Target="settings.xml"/><Relationship Id="rId9" Type="http://schemas.openxmlformats.org/officeDocument/2006/relationships/header" Target="header1.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0FB911-66BD-4079-B00F-D3021873FF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1285</Words>
  <Characters>7331</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 Millward</dc:creator>
  <cp:lastModifiedBy>Erica Van Wyk-Mias</cp:lastModifiedBy>
  <cp:revision>2</cp:revision>
  <dcterms:created xsi:type="dcterms:W3CDTF">2023-07-04T10:24:00Z</dcterms:created>
  <dcterms:modified xsi:type="dcterms:W3CDTF">2023-07-04T10:24:00Z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2021-07-30T00:00:00Z</vt:filetime>
  </property>
  <property fmtid="{D5CDD505-2E9C-101B-9397-08002B2CF9AE}" pid="3" name="Creator">
    <vt:lpwstr>Acrobat PDFMaker 21 for Word</vt:lpwstr>
  </property>
  <property fmtid="{D5CDD505-2E9C-101B-9397-08002B2CF9AE}" pid="4" name="LastSaved">
    <vt:filetime>2022-06-14T00:00:00Z</vt:filetime>
  </property>
</Properties>
</file>